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824" w:rsidRDefault="00831824" w:rsidP="006F19C9">
      <w:pPr>
        <w:pStyle w:val="a3"/>
        <w:rPr>
          <w:sz w:val="28"/>
          <w:szCs w:val="28"/>
          <w:lang w:eastAsia="ru-RU"/>
        </w:rPr>
      </w:pPr>
    </w:p>
    <w:p w:rsidR="00831824" w:rsidRDefault="00831824" w:rsidP="006F19C9">
      <w:pPr>
        <w:pStyle w:val="a3"/>
        <w:rPr>
          <w:sz w:val="28"/>
          <w:szCs w:val="28"/>
          <w:lang w:eastAsia="ru-RU"/>
        </w:rPr>
      </w:pPr>
    </w:p>
    <w:p w:rsidR="00831824" w:rsidRDefault="00831824" w:rsidP="006F19C9">
      <w:pPr>
        <w:pStyle w:val="a3"/>
        <w:rPr>
          <w:sz w:val="28"/>
          <w:szCs w:val="28"/>
          <w:lang w:eastAsia="ru-RU"/>
        </w:rPr>
      </w:pPr>
    </w:p>
    <w:p w:rsidR="00831824" w:rsidRDefault="00831824" w:rsidP="006F19C9">
      <w:pPr>
        <w:pStyle w:val="a3"/>
        <w:rPr>
          <w:sz w:val="28"/>
          <w:szCs w:val="28"/>
          <w:lang w:eastAsia="ru-RU"/>
        </w:rPr>
      </w:pPr>
    </w:p>
    <w:p w:rsidR="00831824" w:rsidRDefault="00831824" w:rsidP="006F19C9">
      <w:pPr>
        <w:pStyle w:val="a3"/>
        <w:rPr>
          <w:sz w:val="28"/>
          <w:szCs w:val="28"/>
          <w:lang w:eastAsia="ru-RU"/>
        </w:rPr>
      </w:pPr>
      <w:r w:rsidRPr="00831824">
        <w:rPr>
          <w:sz w:val="28"/>
          <w:szCs w:val="28"/>
          <w:lang w:eastAsia="ru-RU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596.25pt" o:ole="">
            <v:imagedata r:id="rId5" o:title=""/>
          </v:shape>
          <o:OLEObject Type="Embed" ProgID="FoxitReader.Document" ShapeID="_x0000_i1025" DrawAspect="Content" ObjectID="_1624084097" r:id="rId6"/>
        </w:object>
      </w:r>
    </w:p>
    <w:p w:rsidR="00831824" w:rsidRDefault="00831824" w:rsidP="006F19C9">
      <w:pPr>
        <w:pStyle w:val="a3"/>
        <w:rPr>
          <w:sz w:val="28"/>
          <w:szCs w:val="28"/>
          <w:lang w:eastAsia="ru-RU"/>
        </w:rPr>
      </w:pPr>
    </w:p>
    <w:p w:rsidR="00831824" w:rsidRDefault="00831824" w:rsidP="006F19C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31824" w:rsidRDefault="00831824" w:rsidP="006F19C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824" w:rsidRPr="006F19C9" w:rsidRDefault="00831824" w:rsidP="006F19C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7B29" w:rsidRPr="006F19C9" w:rsidRDefault="00BF7B29" w:rsidP="006F19C9">
      <w:pPr>
        <w:pStyle w:val="a3"/>
        <w:rPr>
          <w:ins w:id="1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2" w:author="Unknown">
        <w:r w:rsidRPr="006F19C9">
          <w:rPr>
            <w:rFonts w:ascii="Times New Roman" w:hAnsi="Times New Roman" w:cs="Times New Roman"/>
            <w:sz w:val="28"/>
            <w:szCs w:val="28"/>
            <w:lang w:eastAsia="ru-RU"/>
          </w:rPr>
          <w:t>2</w:t>
        </w:r>
        <w:r w:rsidRPr="006F19C9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. Задачи:</w:t>
        </w:r>
      </w:ins>
    </w:p>
    <w:p w:rsidR="00BF7B29" w:rsidRPr="00CB45B1" w:rsidRDefault="00BF7B29" w:rsidP="00F67B1F">
      <w:pPr>
        <w:pStyle w:val="a3"/>
        <w:rPr>
          <w:ins w:id="3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45B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ins w:id="4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Создание комплексной системы работы в дошкольном образовательном учреждении по профилактике ДДТТ, направленной на формирование культуры 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"https://pandia.ru/text/category/bezopasnostmz_zhiznedeyatelmznosti/" \o "Безопасность жизнедеятельности" </w:instrTex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безопасности жизнедеятельности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</w:ins>
    </w:p>
    <w:p w:rsidR="00BF7B29" w:rsidRPr="00CB45B1" w:rsidRDefault="00BF7B29" w:rsidP="00F67B1F">
      <w:pPr>
        <w:pStyle w:val="a3"/>
        <w:rPr>
          <w:ins w:id="5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F7B29" w:rsidRPr="00CB45B1" w:rsidRDefault="00BF7B29" w:rsidP="00F67B1F">
      <w:pPr>
        <w:pStyle w:val="a3"/>
        <w:rPr>
          <w:ins w:id="6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7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2. Развитие у детей познавательных процессов, необходимых им для правильной и безопасной ориентации на улице. Формирование практических умений и навыков 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lastRenderedPageBreak/>
          <w:t>безопасного поведения, представлений о том, что дорога несет потенциальную опасность и ребенок должен быть дисциплинированным и сосредоточенным.</w:t>
        </w:r>
      </w:ins>
    </w:p>
    <w:p w:rsidR="00BF7B29" w:rsidRPr="00CB45B1" w:rsidRDefault="00BF7B29" w:rsidP="00F67B1F">
      <w:pPr>
        <w:pStyle w:val="a3"/>
        <w:rPr>
          <w:ins w:id="8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9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"https://pandia.ru/text/categ/nauka.php" </w:instrTex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Получить полный текст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</w:ins>
    </w:p>
    <w:p w:rsidR="00BF7B29" w:rsidRPr="00CB45B1" w:rsidRDefault="00BF7B29" w:rsidP="00F67B1F">
      <w:pPr>
        <w:pStyle w:val="a3"/>
        <w:rPr>
          <w:ins w:id="10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11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</w:r>
      </w:ins>
    </w:p>
    <w:p w:rsidR="00BF7B29" w:rsidRPr="00CB45B1" w:rsidRDefault="00BF7B29" w:rsidP="00F67B1F">
      <w:pPr>
        <w:pStyle w:val="a3"/>
        <w:rPr>
          <w:ins w:id="12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13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3. Обучение дошкольников дорожной лексике и включение их в самостоятельную творческую работу, позволяющую в процессе выполнения заданий изучать и осознавать опасность и безопасность конкретных действий на улицах и дорогах. Формирование внутренней мотивации учащихся, ответственного и сознательного поведения на улицах и дорогах, чтобы они выполняли ПДД не под внешним давлением, а через знание и «</w:t>
        </w:r>
      </w:ins>
      <w:r w:rsidR="00F67B1F" w:rsidRPr="00CB45B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прочувствованное</w:t>
      </w:r>
      <w:ins w:id="14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» необходимости их точного соблюдения. Создание условий для поэтапной адаптации детей к социальным ролям «Я – пешеход», «Я – пассажир», «Я – водитель», способствующей формированию культуры поведения детей на улицах;</w:t>
        </w:r>
      </w:ins>
    </w:p>
    <w:p w:rsidR="00BF7B29" w:rsidRPr="00CB45B1" w:rsidRDefault="00BF7B29" w:rsidP="00F67B1F">
      <w:pPr>
        <w:pStyle w:val="a3"/>
        <w:rPr>
          <w:ins w:id="15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16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4. Вовлечение наибольшего числа родителей к деятельности по профилактике ДДТТ.</w:t>
        </w:r>
      </w:ins>
    </w:p>
    <w:p w:rsidR="00BF7B29" w:rsidRPr="00CB45B1" w:rsidRDefault="00BF7B29" w:rsidP="00F67B1F">
      <w:pPr>
        <w:pStyle w:val="a3"/>
        <w:rPr>
          <w:ins w:id="17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18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III.  Структура и направления деятельности</w:t>
        </w:r>
      </w:ins>
    </w:p>
    <w:p w:rsidR="00BF7B29" w:rsidRPr="00CB45B1" w:rsidRDefault="00BF7B29" w:rsidP="00F67B1F">
      <w:pPr>
        <w:pStyle w:val="a3"/>
        <w:rPr>
          <w:ins w:id="19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20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3. Деятельность по профилактике ДДТТ в дошкольном образовательном учреждении проводится в течение года в тесном взаимодействии с ГИБДД.</w:t>
        </w:r>
      </w:ins>
    </w:p>
    <w:p w:rsidR="00BF7B29" w:rsidRPr="00CB45B1" w:rsidRDefault="00BF7B29" w:rsidP="00F67B1F">
      <w:pPr>
        <w:pStyle w:val="a3"/>
        <w:rPr>
          <w:ins w:id="21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22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3.1. Основные направления деятельности:</w:t>
        </w:r>
      </w:ins>
    </w:p>
    <w:p w:rsidR="00BF7B29" w:rsidRPr="00CB45B1" w:rsidRDefault="00BF7B29" w:rsidP="00F67B1F">
      <w:pPr>
        <w:pStyle w:val="a3"/>
        <w:rPr>
          <w:ins w:id="23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24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 </w:t>
        </w:r>
        <w:r w:rsidRPr="00CB45B1">
          <w:rPr>
            <w:rFonts w:ascii="Times New Roman" w:hAnsi="Times New Roman" w:cs="Times New Roman"/>
            <w:i/>
            <w:i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Образовательное. 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Организация 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"https://pandia.ru/text/category/obrazovatelmznaya_deyatelmznostmz/" \o "Образовательная деятельность" </w:instrTex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познавательной деятельности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 детей по ПДД;</w:t>
        </w:r>
      </w:ins>
    </w:p>
    <w:p w:rsidR="00BF7B29" w:rsidRPr="00CB45B1" w:rsidRDefault="00BF7B29" w:rsidP="00F67B1F">
      <w:pPr>
        <w:pStyle w:val="a3"/>
        <w:rPr>
          <w:ins w:id="25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26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 </w:t>
        </w:r>
        <w:r w:rsidRPr="00CB45B1">
          <w:rPr>
            <w:rFonts w:ascii="Times New Roman" w:hAnsi="Times New Roman" w:cs="Times New Roman"/>
            <w:i/>
            <w:i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Воспитательное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. Создание условий для формирования у детей компетенций законопослушного участника дорожного движения;</w:t>
        </w:r>
      </w:ins>
    </w:p>
    <w:p w:rsidR="00BF7B29" w:rsidRPr="00CB45B1" w:rsidRDefault="00BF7B29" w:rsidP="00F67B1F">
      <w:pPr>
        <w:pStyle w:val="a3"/>
        <w:rPr>
          <w:ins w:id="27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28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 </w:t>
        </w:r>
        <w:r w:rsidRPr="00CB45B1">
          <w:rPr>
            <w:rFonts w:ascii="Times New Roman" w:hAnsi="Times New Roman" w:cs="Times New Roman"/>
            <w:i/>
            <w:i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Аналитическое.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 Анализ причин нарушений ПДД детьми и их участия в ДТП. Отслеживание результативности обучения детей основным навыкам безопасного поведения на дороге;</w:t>
        </w:r>
      </w:ins>
    </w:p>
    <w:p w:rsidR="00BF7B29" w:rsidRPr="00CB45B1" w:rsidRDefault="00BF7B29" w:rsidP="00F67B1F">
      <w:pPr>
        <w:pStyle w:val="a3"/>
        <w:rPr>
          <w:ins w:id="29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30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 </w:t>
        </w:r>
        <w:r w:rsidRPr="00CB45B1">
          <w:rPr>
            <w:rFonts w:ascii="Times New Roman" w:hAnsi="Times New Roman" w:cs="Times New Roman"/>
            <w:i/>
            <w:i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Методическое.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 Совершенствование содержания, форм и методов профилактической деятельности путем отбора, систематизации, апробации методического материала, внедрения современных технологий обучения, повышения профессионального мастерства педагогических работников;</w:t>
        </w:r>
      </w:ins>
    </w:p>
    <w:p w:rsidR="00BF7B29" w:rsidRPr="00CB45B1" w:rsidRDefault="00BF7B29" w:rsidP="00F67B1F">
      <w:pPr>
        <w:pStyle w:val="a3"/>
        <w:rPr>
          <w:ins w:id="31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32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 </w:t>
        </w:r>
        <w:r w:rsidRPr="00CB45B1">
          <w:rPr>
            <w:rFonts w:ascii="Times New Roman" w:hAnsi="Times New Roman" w:cs="Times New Roman"/>
            <w:i/>
            <w:i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Организационное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. Создание развивающей среды, совершенствование учебно-материальной базы.</w:t>
        </w:r>
      </w:ins>
    </w:p>
    <w:p w:rsidR="00BF7B29" w:rsidRPr="00CB45B1" w:rsidRDefault="00BF7B29" w:rsidP="00F67B1F">
      <w:pPr>
        <w:pStyle w:val="a3"/>
        <w:rPr>
          <w:ins w:id="33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34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IV.  Содержание деятельности.</w:t>
        </w:r>
      </w:ins>
    </w:p>
    <w:p w:rsidR="00BF7B29" w:rsidRPr="00CB45B1" w:rsidRDefault="00BF7B29" w:rsidP="00F67B1F">
      <w:pPr>
        <w:pStyle w:val="a3"/>
        <w:rPr>
          <w:ins w:id="35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36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Воспитатели:</w:t>
        </w:r>
      </w:ins>
    </w:p>
    <w:p w:rsidR="00BF7B29" w:rsidRPr="00CB45B1" w:rsidRDefault="00BF7B29" w:rsidP="00F67B1F">
      <w:pPr>
        <w:pStyle w:val="a3"/>
        <w:rPr>
          <w:ins w:id="37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38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4.1. К началу нового учебного года составляют годовой план работы по профилактике ДДТТ, включающий в себя вес мероприятия по профилактике детского дорожно-транспортного травматизма.</w:t>
        </w:r>
      </w:ins>
    </w:p>
    <w:p w:rsidR="00BF7B29" w:rsidRPr="00CB45B1" w:rsidRDefault="00BF7B29" w:rsidP="00F67B1F">
      <w:pPr>
        <w:pStyle w:val="a3"/>
        <w:rPr>
          <w:ins w:id="39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40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4.2. Организуют обучение детей ПДД и безопасному поведению на дороге в рамках реализуемых</w:t>
        </w:r>
      </w:ins>
      <w:r w:rsidR="00F67B1F" w:rsidRPr="00CB45B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ins w:id="41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"https://pandia.ru/text/category/obrazovatelmznie_programmi/" \o "Образовательные программы" </w:instrTex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образовательных программ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.</w:t>
        </w:r>
      </w:ins>
    </w:p>
    <w:p w:rsidR="00BF7B29" w:rsidRPr="00CB45B1" w:rsidRDefault="00BF7B29" w:rsidP="00F67B1F">
      <w:pPr>
        <w:pStyle w:val="a3"/>
        <w:rPr>
          <w:ins w:id="42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43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"https://pandia.ru/text/categ/nauka.php" </w:instrTex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Получить полный текст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 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</w:r>
      </w:ins>
    </w:p>
    <w:p w:rsidR="00BF7B29" w:rsidRPr="00CB45B1" w:rsidRDefault="00BF7B29" w:rsidP="00F67B1F">
      <w:pPr>
        <w:pStyle w:val="a3"/>
        <w:rPr>
          <w:ins w:id="44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45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4.3. Организуют познавательную деятельность детей по ПДД, используя разнообразные формы и целевую направленность (специальные развивающие и обучающие занятия по дорожной тематике, сюжетно-ролевые игры, прогулки, 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lastRenderedPageBreak/>
          <w:t>развлечения, викторины, конкурсы и т. д.). Сценарии мероприятий оформляют и размещают в методическом кабинете.</w:t>
        </w:r>
      </w:ins>
    </w:p>
    <w:p w:rsidR="00BF7B29" w:rsidRPr="00CB45B1" w:rsidRDefault="00BF7B29" w:rsidP="00F67B1F">
      <w:pPr>
        <w:pStyle w:val="a3"/>
        <w:rPr>
          <w:ins w:id="46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47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4.4. Вопросы ДДТТ рассматривают на педагогических совещаниях. Заслушиваются отчеты о работе ответственного за организацию профилактической работы, по выполнению плана на совещаниях при руководителе ДОУ.</w:t>
        </w:r>
      </w:ins>
    </w:p>
    <w:p w:rsidR="00BF7B29" w:rsidRPr="00CB45B1" w:rsidRDefault="00BF7B29" w:rsidP="00F67B1F">
      <w:pPr>
        <w:pStyle w:val="a3"/>
        <w:rPr>
          <w:ins w:id="48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49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4.4. Оформляют стенды по безопасности движения для детей и родителей</w:t>
        </w:r>
      </w:ins>
    </w:p>
    <w:p w:rsidR="00BF7B29" w:rsidRPr="00CB45B1" w:rsidRDefault="00BF7B29" w:rsidP="00F67B1F">
      <w:pPr>
        <w:pStyle w:val="a3"/>
        <w:rPr>
          <w:ins w:id="50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51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4.5. В целях реализации принципа наглядности обучения в каждой группе предусматривают необходимые игрушки и игровую атрибутику для моделирования дорожных ситуаций, настольные и печатные игры, 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"https://pandia.ru/text/category/detskaya_literatura/" \o "Детская литература" </w:instrTex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детскую литературу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 дорожной тематики.</w:t>
        </w:r>
      </w:ins>
    </w:p>
    <w:p w:rsidR="00BF7B29" w:rsidRPr="00CB45B1" w:rsidRDefault="00BF7B29" w:rsidP="00F67B1F">
      <w:pPr>
        <w:pStyle w:val="a3"/>
        <w:rPr>
          <w:ins w:id="52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53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4.6.  Проводят диагностику ЗУН, которая выявит уровень знаний, умений, навыков по основным правилам безопасного поведения на дорогах, в соответствии с требованиями программы воспитания и обучения в детском саду.</w:t>
        </w:r>
      </w:ins>
    </w:p>
    <w:p w:rsidR="00BF7B29" w:rsidRPr="00CB45B1" w:rsidRDefault="00BF7B29" w:rsidP="00F67B1F">
      <w:pPr>
        <w:pStyle w:val="a3"/>
        <w:rPr>
          <w:ins w:id="54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55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V. Материально-техническая база</w:t>
        </w:r>
      </w:ins>
    </w:p>
    <w:p w:rsidR="00BF7B29" w:rsidRPr="00CB45B1" w:rsidRDefault="00BF7B29" w:rsidP="00F67B1F">
      <w:pPr>
        <w:pStyle w:val="a3"/>
        <w:rPr>
          <w:ins w:id="56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57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V. I. Перечень необходимого для обеспечения деятельности по профилактике детского дорожно-транспортного травматизма:</w:t>
        </w:r>
      </w:ins>
    </w:p>
    <w:p w:rsidR="00BF7B29" w:rsidRPr="00CB45B1" w:rsidRDefault="00BF7B29" w:rsidP="00F67B1F">
      <w:pPr>
        <w:pStyle w:val="a3"/>
        <w:rPr>
          <w:ins w:id="58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59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 учебно-тренировочная площадка для отработки практических навыков безопасного поведения на дороге, включающая размеченный перекресток;</w:t>
        </w:r>
      </w:ins>
    </w:p>
    <w:p w:rsidR="00BF7B29" w:rsidRPr="00CB45B1" w:rsidRDefault="00BF7B29" w:rsidP="00F67B1F">
      <w:pPr>
        <w:pStyle w:val="a3"/>
        <w:rPr>
          <w:ins w:id="60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61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 стенд «Схема безопасного маршрута»;</w:t>
        </w:r>
      </w:ins>
    </w:p>
    <w:p w:rsidR="00BF7B29" w:rsidRPr="00CB45B1" w:rsidRDefault="00BF7B29" w:rsidP="00F67B1F">
      <w:pPr>
        <w:pStyle w:val="a3"/>
        <w:rPr>
          <w:ins w:id="62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63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 игрушечные автомобили разных видов, игровая атрибутика для проведения сюжетно-ролевых игр дорожной тематики, настольные и печатные игры, макеты светофоров, DVD-диски с мультфильмами и играми и т. д.</w:t>
        </w:r>
      </w:ins>
    </w:p>
    <w:p w:rsidR="00BF7B29" w:rsidRPr="00CB45B1" w:rsidRDefault="00BF7B29" w:rsidP="00F67B1F">
      <w:pPr>
        <w:pStyle w:val="a3"/>
        <w:rPr>
          <w:ins w:id="64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65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 уголки безопасности со сменной информацией в каждой группе с информацией для родителей;</w:t>
        </w:r>
      </w:ins>
    </w:p>
    <w:p w:rsidR="00BF7B29" w:rsidRPr="00CB45B1" w:rsidRDefault="00BF7B29" w:rsidP="00F67B1F">
      <w:pPr>
        <w:pStyle w:val="a3"/>
        <w:rPr>
          <w:ins w:id="66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67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−  учебно-методическая и другая литература для проведения занятий по ПДД, плакаты по ПДД, комплект дорожных знаков.</w:t>
        </w:r>
      </w:ins>
    </w:p>
    <w:p w:rsidR="00BF7B29" w:rsidRPr="00CB45B1" w:rsidRDefault="00BF7B29" w:rsidP="00F67B1F">
      <w:pPr>
        <w:pStyle w:val="a3"/>
        <w:rPr>
          <w:ins w:id="68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69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VI.  Нормативная документация</w:t>
        </w:r>
      </w:ins>
    </w:p>
    <w:p w:rsidR="00BF7B29" w:rsidRPr="00CB45B1" w:rsidRDefault="00BF7B29" w:rsidP="00F67B1F">
      <w:pPr>
        <w:pStyle w:val="a3"/>
        <w:rPr>
          <w:ins w:id="70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71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6.1. Приказы, распоряжения, письма вышестоящих организаций, касающиеся вопросов профилактики детского дорожно-транспортного травматизма;</w:t>
        </w:r>
      </w:ins>
    </w:p>
    <w:p w:rsidR="00BF7B29" w:rsidRPr="00CB45B1" w:rsidRDefault="00BF7B29" w:rsidP="00F67B1F">
      <w:pPr>
        <w:pStyle w:val="a3"/>
        <w:rPr>
          <w:ins w:id="72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73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6.2. Приказ заведующего</w:t>
        </w:r>
      </w:ins>
      <w:r w:rsidR="00F67B1F" w:rsidRPr="00CB45B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МБДОУ № 1 «Насып</w:t>
      </w:r>
      <w:ins w:id="74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об утверждении плана работы по профилактике детского дорожно-транспортного травматизма на год и назначении ответственного за работу по профилактике ДДТТ;</w:t>
        </w:r>
      </w:ins>
    </w:p>
    <w:p w:rsidR="00BF7B29" w:rsidRPr="00CB45B1" w:rsidRDefault="00BF7B29" w:rsidP="00F67B1F">
      <w:pPr>
        <w:pStyle w:val="a3"/>
        <w:rPr>
          <w:ins w:id="75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76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6.3. Годовой 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begin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instrText xml:space="preserve"> HYPERLINK "https://pandia.ru/text/category/plani_meropriyatij/" \o "Планы мероприятий" </w:instrTex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separate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план мероприятий</w:t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fldChar w:fldCharType="end"/>
        </w:r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 по профилактике детского дорожно-транспортного травматизма;</w:t>
        </w:r>
      </w:ins>
    </w:p>
    <w:p w:rsidR="00BF7B29" w:rsidRPr="00CB45B1" w:rsidRDefault="00BF7B29" w:rsidP="00F67B1F">
      <w:pPr>
        <w:pStyle w:val="a3"/>
        <w:rPr>
          <w:ins w:id="77" w:author="Unknown"/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78" w:author="Unknown">
        <w:r w:rsidRPr="00CB45B1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6.4. Программа обучения по ПДД в каждой группе.</w:t>
        </w:r>
      </w:ins>
    </w:p>
    <w:p w:rsidR="00CB0D32" w:rsidRPr="00831824" w:rsidRDefault="00CB0D32" w:rsidP="0083182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08BB" w:rsidRPr="00831824" w:rsidRDefault="001E08BB" w:rsidP="0083182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831824">
        <w:rPr>
          <w:rFonts w:ascii="Times New Roman" w:hAnsi="Times New Roman" w:cs="Times New Roman"/>
          <w:b/>
          <w:sz w:val="28"/>
        </w:rPr>
        <w:t>7. Сроки действия положения</w:t>
      </w:r>
    </w:p>
    <w:p w:rsidR="001E08BB" w:rsidRPr="00831824" w:rsidRDefault="001E08BB" w:rsidP="00831824">
      <w:pPr>
        <w:pStyle w:val="a3"/>
        <w:rPr>
          <w:rFonts w:ascii="Times New Roman" w:hAnsi="Times New Roman" w:cs="Times New Roman"/>
          <w:sz w:val="28"/>
        </w:rPr>
      </w:pPr>
      <w:r w:rsidRPr="00831824">
        <w:rPr>
          <w:rFonts w:ascii="Times New Roman" w:hAnsi="Times New Roman" w:cs="Times New Roman"/>
          <w:sz w:val="28"/>
        </w:rPr>
        <w:t>7.1 Срок действия настоящего положения не ограничен.</w:t>
      </w:r>
    </w:p>
    <w:p w:rsidR="001E08BB" w:rsidRPr="00831824" w:rsidRDefault="001E08BB" w:rsidP="00831824">
      <w:pPr>
        <w:pStyle w:val="a3"/>
        <w:rPr>
          <w:rFonts w:ascii="Times New Roman" w:hAnsi="Times New Roman" w:cs="Times New Roman"/>
          <w:sz w:val="28"/>
        </w:rPr>
      </w:pPr>
      <w:r w:rsidRPr="00831824">
        <w:rPr>
          <w:rFonts w:ascii="Times New Roman" w:hAnsi="Times New Roman" w:cs="Times New Roman"/>
          <w:sz w:val="28"/>
        </w:rPr>
        <w:t>7.2 Положение может быть изменено, либо дополнено.</w:t>
      </w:r>
    </w:p>
    <w:p w:rsidR="001E08BB" w:rsidRDefault="001E08BB" w:rsidP="001E08BB">
      <w:pPr>
        <w:pStyle w:val="a6"/>
        <w:shd w:val="clear" w:color="auto" w:fill="FFFFFF"/>
        <w:spacing w:before="0" w:beforeAutospacing="0" w:after="0" w:afterAutospacing="0" w:line="269" w:lineRule="atLeast"/>
        <w:jc w:val="center"/>
        <w:rPr>
          <w:rFonts w:ascii="Tahoma" w:hAnsi="Tahoma" w:cs="Tahoma"/>
          <w:b/>
          <w:bCs/>
          <w:color w:val="333333"/>
          <w:sz w:val="19"/>
          <w:szCs w:val="19"/>
        </w:rPr>
      </w:pPr>
    </w:p>
    <w:p w:rsidR="001E08BB" w:rsidRDefault="001E08BB" w:rsidP="001E08BB">
      <w:pPr>
        <w:pStyle w:val="a6"/>
        <w:shd w:val="clear" w:color="auto" w:fill="FFFFFF"/>
        <w:spacing w:before="0" w:beforeAutospacing="0" w:after="0" w:afterAutospacing="0" w:line="269" w:lineRule="atLeast"/>
        <w:jc w:val="center"/>
        <w:rPr>
          <w:rFonts w:ascii="Tahoma" w:hAnsi="Tahoma" w:cs="Tahoma"/>
          <w:b/>
          <w:bCs/>
          <w:color w:val="333333"/>
          <w:sz w:val="19"/>
          <w:szCs w:val="19"/>
        </w:rPr>
      </w:pPr>
    </w:p>
    <w:p w:rsidR="00CB45B1" w:rsidRPr="00CB45B1" w:rsidRDefault="00CB45B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B45B1" w:rsidRPr="00CB45B1" w:rsidSect="00BF7B2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29"/>
    <w:rsid w:val="001E08BB"/>
    <w:rsid w:val="006F19C9"/>
    <w:rsid w:val="00831824"/>
    <w:rsid w:val="00BF7B29"/>
    <w:rsid w:val="00CB0D32"/>
    <w:rsid w:val="00CB45B1"/>
    <w:rsid w:val="00F6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1FDC7"/>
  <w15:docId w15:val="{BA876B39-A6BE-4BDA-BFC7-D4ACB6B9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B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5B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E0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E08BB"/>
    <w:rPr>
      <w:b/>
      <w:bCs/>
    </w:rPr>
  </w:style>
  <w:style w:type="character" w:customStyle="1" w:styleId="apple-converted-space">
    <w:name w:val="apple-converted-space"/>
    <w:basedOn w:val="a0"/>
    <w:rsid w:val="001E0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0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4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EAD30-3462-4F05-AD00-82C6DDC5D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cp:lastPrinted>2019-07-08T06:41:00Z</cp:lastPrinted>
  <dcterms:created xsi:type="dcterms:W3CDTF">2018-10-19T06:51:00Z</dcterms:created>
  <dcterms:modified xsi:type="dcterms:W3CDTF">2019-07-08T06:42:00Z</dcterms:modified>
</cp:coreProperties>
</file>