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CDD" w:rsidRPr="007A6C13" w:rsidRDefault="00D54EDB" w:rsidP="00D54EDB">
      <w:pPr>
        <w:pStyle w:val="a9"/>
        <w:rPr>
          <w:rFonts w:ascii="Times New Roman" w:hAnsi="Times New Roman" w:cs="Times New Roman"/>
          <w:lang w:eastAsia="ru-RU"/>
        </w:rPr>
      </w:pPr>
      <w:r>
        <w:rPr>
          <w:lang w:eastAsia="ru-RU"/>
        </w:rPr>
        <w:t xml:space="preserve">                                                                                                                                                                   </w:t>
      </w:r>
      <w:r w:rsidR="005D6E00" w:rsidRPr="007A6C13">
        <w:rPr>
          <w:rFonts w:ascii="Times New Roman" w:hAnsi="Times New Roman" w:cs="Times New Roman"/>
          <w:lang w:eastAsia="ru-RU"/>
        </w:rPr>
        <w:t>Утверждаю:</w:t>
      </w:r>
    </w:p>
    <w:p w:rsidR="005D6E00" w:rsidRPr="007A6C13" w:rsidRDefault="005D6E00" w:rsidP="00D54EDB">
      <w:pPr>
        <w:pStyle w:val="a9"/>
        <w:jc w:val="right"/>
        <w:rPr>
          <w:rFonts w:ascii="Times New Roman" w:hAnsi="Times New Roman" w:cs="Times New Roman"/>
          <w:lang w:eastAsia="ru-RU"/>
        </w:rPr>
      </w:pPr>
      <w:r w:rsidRPr="007A6C13">
        <w:rPr>
          <w:rFonts w:ascii="Times New Roman" w:hAnsi="Times New Roman" w:cs="Times New Roman"/>
          <w:lang w:eastAsia="ru-RU"/>
        </w:rPr>
        <w:t>Заведующая МБДОУ № 1 «Насып»</w:t>
      </w:r>
    </w:p>
    <w:p w:rsidR="00331DC5" w:rsidRPr="007A6C13" w:rsidRDefault="00331DC5" w:rsidP="00D54EDB">
      <w:pPr>
        <w:pStyle w:val="a9"/>
        <w:jc w:val="right"/>
        <w:rPr>
          <w:rFonts w:ascii="Times New Roman" w:hAnsi="Times New Roman" w:cs="Times New Roman"/>
          <w:lang w:eastAsia="ru-RU"/>
        </w:rPr>
      </w:pPr>
      <w:r w:rsidRPr="007A6C13">
        <w:rPr>
          <w:rFonts w:ascii="Times New Roman" w:hAnsi="Times New Roman" w:cs="Times New Roman"/>
          <w:lang w:eastAsia="ru-RU"/>
        </w:rPr>
        <w:t>_______</w:t>
      </w:r>
      <w:proofErr w:type="spellStart"/>
      <w:r w:rsidRPr="007A6C13">
        <w:rPr>
          <w:rFonts w:ascii="Times New Roman" w:hAnsi="Times New Roman" w:cs="Times New Roman"/>
          <w:lang w:eastAsia="ru-RU"/>
        </w:rPr>
        <w:t>Зезарахова</w:t>
      </w:r>
      <w:proofErr w:type="spellEnd"/>
      <w:r w:rsidRPr="007A6C13">
        <w:rPr>
          <w:rFonts w:ascii="Times New Roman" w:hAnsi="Times New Roman" w:cs="Times New Roman"/>
          <w:lang w:eastAsia="ru-RU"/>
        </w:rPr>
        <w:t xml:space="preserve"> Ф.Х.</w:t>
      </w:r>
    </w:p>
    <w:p w:rsidR="00331DC5" w:rsidRPr="007A6C13" w:rsidRDefault="00331DC5" w:rsidP="00D54EDB">
      <w:pPr>
        <w:pStyle w:val="a9"/>
        <w:jc w:val="right"/>
        <w:rPr>
          <w:rFonts w:ascii="Times New Roman" w:hAnsi="Times New Roman" w:cs="Times New Roman"/>
          <w:lang w:eastAsia="ru-RU"/>
        </w:rPr>
      </w:pPr>
      <w:r w:rsidRPr="007A6C13">
        <w:rPr>
          <w:rFonts w:ascii="Times New Roman" w:hAnsi="Times New Roman" w:cs="Times New Roman"/>
          <w:lang w:eastAsia="ru-RU"/>
        </w:rPr>
        <w:t>Приказ № 2/1 от 11.01.2021г</w:t>
      </w:r>
    </w:p>
    <w:p w:rsidR="00D54EDB" w:rsidRPr="007A6C13" w:rsidRDefault="00D54EDB" w:rsidP="00D54EDB">
      <w:pPr>
        <w:pStyle w:val="a9"/>
        <w:rPr>
          <w:rFonts w:ascii="Times New Roman" w:hAnsi="Times New Roman" w:cs="Times New Roman"/>
          <w:lang w:eastAsia="ru-RU"/>
        </w:rPr>
      </w:pPr>
      <w:r w:rsidRPr="007A6C13">
        <w:rPr>
          <w:rFonts w:ascii="Times New Roman" w:hAnsi="Times New Roman" w:cs="Times New Roman"/>
          <w:lang w:eastAsia="ru-RU"/>
        </w:rPr>
        <w:t>Принято</w:t>
      </w:r>
    </w:p>
    <w:p w:rsidR="002E1CDD" w:rsidRPr="007A6C13" w:rsidRDefault="00D54EDB" w:rsidP="00D54EDB">
      <w:pPr>
        <w:pStyle w:val="a9"/>
        <w:rPr>
          <w:rFonts w:ascii="Times New Roman" w:hAnsi="Times New Roman" w:cs="Times New Roman"/>
          <w:lang w:eastAsia="ru-RU"/>
        </w:rPr>
      </w:pPr>
      <w:r w:rsidRPr="007A6C13">
        <w:rPr>
          <w:rFonts w:ascii="Times New Roman" w:hAnsi="Times New Roman" w:cs="Times New Roman"/>
          <w:lang w:eastAsia="ru-RU"/>
        </w:rPr>
        <w:t xml:space="preserve"> на педсовете №3 от 11.01.2021г</w:t>
      </w:r>
    </w:p>
    <w:p w:rsidR="002E1CDD" w:rsidRDefault="002E1CDD" w:rsidP="00436CAE">
      <w:pPr>
        <w:spacing w:before="288" w:after="168" w:line="336" w:lineRule="atLeast"/>
        <w:jc w:val="center"/>
        <w:outlineLvl w:val="0"/>
        <w:rPr>
          <w:rFonts w:ascii="Times New Roman" w:eastAsia="Times New Roman" w:hAnsi="Times New Roman" w:cs="Times New Roman"/>
          <w:color w:val="2E2E2E"/>
          <w:kern w:val="36"/>
          <w:sz w:val="40"/>
          <w:szCs w:val="40"/>
          <w:lang w:eastAsia="ru-RU"/>
        </w:rPr>
      </w:pPr>
      <w:bookmarkStart w:id="0" w:name="_GoBack"/>
      <w:bookmarkEnd w:id="0"/>
    </w:p>
    <w:p w:rsidR="00A156CC" w:rsidRPr="00A156CC" w:rsidRDefault="00A156CC" w:rsidP="00436CAE">
      <w:pPr>
        <w:spacing w:before="288" w:after="168" w:line="336" w:lineRule="atLeast"/>
        <w:jc w:val="center"/>
        <w:outlineLvl w:val="0"/>
        <w:rPr>
          <w:rFonts w:ascii="Times New Roman" w:eastAsia="Times New Roman" w:hAnsi="Times New Roman" w:cs="Times New Roman"/>
          <w:color w:val="2E2E2E"/>
          <w:kern w:val="36"/>
          <w:sz w:val="40"/>
          <w:szCs w:val="40"/>
          <w:lang w:eastAsia="ru-RU"/>
        </w:rPr>
      </w:pPr>
      <w:r w:rsidRPr="00A156CC">
        <w:rPr>
          <w:rFonts w:ascii="Times New Roman" w:eastAsia="Times New Roman" w:hAnsi="Times New Roman" w:cs="Times New Roman"/>
          <w:color w:val="2E2E2E"/>
          <w:kern w:val="36"/>
          <w:sz w:val="40"/>
          <w:szCs w:val="40"/>
          <w:lang w:eastAsia="ru-RU"/>
        </w:rPr>
        <w:t>Положе</w:t>
      </w:r>
      <w:r w:rsidR="00EE70D6">
        <w:rPr>
          <w:rFonts w:ascii="Times New Roman" w:eastAsia="Times New Roman" w:hAnsi="Times New Roman" w:cs="Times New Roman"/>
          <w:color w:val="2E2E2E"/>
          <w:kern w:val="36"/>
          <w:sz w:val="40"/>
          <w:szCs w:val="40"/>
          <w:lang w:eastAsia="ru-RU"/>
        </w:rPr>
        <w:t>ние об организации питания в дошкольном образовательном учреждении</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 Общие положения</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1.1. Настоящее новое </w:t>
      </w:r>
      <w:r w:rsidRPr="00721B12">
        <w:rPr>
          <w:rFonts w:ascii="Times New Roman" w:eastAsia="Times New Roman" w:hAnsi="Times New Roman" w:cs="Times New Roman"/>
          <w:b/>
          <w:bCs/>
          <w:color w:val="2E2E2E"/>
          <w:sz w:val="28"/>
          <w:szCs w:val="28"/>
          <w:lang w:eastAsia="ru-RU"/>
        </w:rPr>
        <w:t xml:space="preserve">Положение об организации питания в </w:t>
      </w:r>
      <w:r w:rsidR="002E1CDD">
        <w:rPr>
          <w:rFonts w:ascii="Times New Roman" w:eastAsia="Times New Roman" w:hAnsi="Times New Roman" w:cs="Times New Roman"/>
          <w:b/>
          <w:bCs/>
          <w:color w:val="2E2E2E"/>
          <w:sz w:val="28"/>
          <w:szCs w:val="28"/>
          <w:lang w:eastAsia="ru-RU"/>
        </w:rPr>
        <w:t>МБ</w:t>
      </w:r>
      <w:r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разработано в соответствии с Федеральным Законом № 273-ФЗ от 29.12.2012г «Об образовании в Российской Федерации» с изменениями от 17 февраля 2021 года, нормами СанПиН 2.3/2.4.3590-20 "Санитарно-эпидемиологические требования к организации общественного питания населения", действующими с 1 января 2021 года, СП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A156CC">
        <w:rPr>
          <w:rFonts w:ascii="Times New Roman" w:eastAsia="Times New Roman" w:hAnsi="Times New Roman" w:cs="Times New Roman"/>
          <w:color w:val="2E2E2E"/>
          <w:sz w:val="28"/>
          <w:szCs w:val="28"/>
          <w:lang w:eastAsia="ru-RU"/>
        </w:rPr>
        <w:t>Минздравсоцразвития</w:t>
      </w:r>
      <w:proofErr w:type="spellEnd"/>
      <w:r w:rsidRPr="00A156CC">
        <w:rPr>
          <w:rFonts w:ascii="Times New Roman" w:eastAsia="Times New Roman" w:hAnsi="Times New Roman" w:cs="Times New Roman"/>
          <w:color w:val="2E2E2E"/>
          <w:sz w:val="28"/>
          <w:szCs w:val="28"/>
          <w:lang w:eastAsia="ru-RU"/>
        </w:rPr>
        <w:t xml:space="preserve"> России № 213н и </w:t>
      </w:r>
      <w:proofErr w:type="spellStart"/>
      <w:r w:rsidRPr="00A156CC">
        <w:rPr>
          <w:rFonts w:ascii="Times New Roman" w:eastAsia="Times New Roman" w:hAnsi="Times New Roman" w:cs="Times New Roman"/>
          <w:color w:val="2E2E2E"/>
          <w:sz w:val="28"/>
          <w:szCs w:val="28"/>
          <w:lang w:eastAsia="ru-RU"/>
        </w:rPr>
        <w:t>Минобрнауки</w:t>
      </w:r>
      <w:proofErr w:type="spellEnd"/>
      <w:r w:rsidRPr="00A156CC">
        <w:rPr>
          <w:rFonts w:ascii="Times New Roman" w:eastAsia="Times New Roman" w:hAnsi="Times New Roman" w:cs="Times New Roman"/>
          <w:color w:val="2E2E2E"/>
          <w:sz w:val="28"/>
          <w:szCs w:val="28"/>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на 13 июля 2020 года, Уставом дошкольного образовательного учреждения. </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1.2. Данное Положение об организации питания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 </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1.3. Настоящее Положение определяет основные цели и задачи организации питания воспитанников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w:t>
      </w:r>
      <w:r w:rsidRPr="00A156CC">
        <w:rPr>
          <w:rFonts w:ascii="Times New Roman" w:eastAsia="Times New Roman" w:hAnsi="Times New Roman" w:cs="Times New Roman"/>
          <w:color w:val="2E2E2E"/>
          <w:sz w:val="28"/>
          <w:szCs w:val="28"/>
          <w:lang w:eastAsia="ru-RU"/>
        </w:rPr>
        <w:lastRenderedPageBreak/>
        <w:t xml:space="preserve">также финансирование расходов на питание в дошкольном образовательном учреждении, определяет учетно-отчетную документацию по питанию. </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1.5. Порядок поставки продуктов определяется муниципальным контрактом и (или) договором. </w:t>
      </w:r>
    </w:p>
    <w:p w:rsidR="00721B12" w:rsidRP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1.6. 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721B12" w:rsidRDefault="00A156CC" w:rsidP="002E1CDD">
      <w:pPr>
        <w:spacing w:before="480" w:after="144" w:line="336" w:lineRule="atLeast"/>
        <w:outlineLvl w:val="2"/>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b/>
          <w:bCs/>
          <w:color w:val="2E2E2E"/>
          <w:sz w:val="28"/>
          <w:szCs w:val="28"/>
          <w:lang w:eastAsia="ru-RU"/>
        </w:rPr>
        <w:t xml:space="preserve">2. Основные цели и задачи организации питания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2.1. Основной целью организации питания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2.2. </w:t>
      </w:r>
      <w:ins w:id="1" w:author="Unknown">
        <w:r w:rsidRPr="00A156CC">
          <w:rPr>
            <w:rFonts w:ascii="Times New Roman" w:eastAsia="Times New Roman" w:hAnsi="Times New Roman" w:cs="Times New Roman"/>
            <w:color w:val="2E2E2E"/>
            <w:sz w:val="28"/>
            <w:szCs w:val="28"/>
            <w:lang w:eastAsia="ru-RU"/>
          </w:rPr>
          <w:t xml:space="preserve">Основными задачами при организации питания воспитанников </w:t>
        </w:r>
      </w:ins>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ins w:id="2" w:author="Unknown">
        <w:r w:rsidRPr="00A156CC">
          <w:rPr>
            <w:rFonts w:ascii="Times New Roman" w:eastAsia="Times New Roman" w:hAnsi="Times New Roman" w:cs="Times New Roman"/>
            <w:color w:val="2E2E2E"/>
            <w:sz w:val="28"/>
            <w:szCs w:val="28"/>
            <w:lang w:eastAsia="ru-RU"/>
          </w:rPr>
          <w:t xml:space="preserve"> являются:</w:t>
        </w:r>
      </w:ins>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гарантированное качество и безопасность питания и пищевых продуктов, используемых в питании;</w:t>
      </w:r>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пропаганда принципов здорового и полноценного питания;</w:t>
      </w:r>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A156CC" w:rsidRPr="00A156CC" w:rsidRDefault="00A156CC" w:rsidP="00A156CC">
      <w:pPr>
        <w:numPr>
          <w:ilvl w:val="0"/>
          <w:numId w:val="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разработка и соблюдение нормативно-правовых актов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в части организации и обеспечения качественного питания в дошкольном образовательном учреждении.</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3. Требования к организации питания воспитанников</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3.2. Требования к деятельности по формированию рациона и организации питания детей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3.4. Для исключения риска микробиологического и паразитарного загрязнения пищевой продукции работники пищеблока обязаны:</w:t>
      </w:r>
    </w:p>
    <w:p w:rsidR="00A156CC" w:rsidRPr="00A156CC" w:rsidRDefault="00A156CC" w:rsidP="00A156CC">
      <w:pPr>
        <w:numPr>
          <w:ilvl w:val="0"/>
          <w:numId w:val="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A156CC" w:rsidRPr="00A156CC" w:rsidRDefault="00A156CC" w:rsidP="00A156CC">
      <w:pPr>
        <w:numPr>
          <w:ilvl w:val="0"/>
          <w:numId w:val="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A156CC" w:rsidRPr="00A156CC" w:rsidRDefault="00A156CC" w:rsidP="00A156CC">
      <w:pPr>
        <w:numPr>
          <w:ilvl w:val="0"/>
          <w:numId w:val="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A156CC" w:rsidRPr="00A156CC" w:rsidRDefault="00A156CC" w:rsidP="00A156CC">
      <w:pPr>
        <w:numPr>
          <w:ilvl w:val="0"/>
          <w:numId w:val="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использовать одноразовые перчатки при </w:t>
      </w:r>
      <w:proofErr w:type="spellStart"/>
      <w:r w:rsidRPr="00A156CC">
        <w:rPr>
          <w:rFonts w:ascii="Times New Roman" w:eastAsia="Times New Roman" w:hAnsi="Times New Roman" w:cs="Times New Roman"/>
          <w:color w:val="2E2E2E"/>
          <w:sz w:val="28"/>
          <w:szCs w:val="28"/>
          <w:lang w:eastAsia="ru-RU"/>
        </w:rPr>
        <w:t>порционировании</w:t>
      </w:r>
      <w:proofErr w:type="spellEnd"/>
      <w:r w:rsidRPr="00A156CC">
        <w:rPr>
          <w:rFonts w:ascii="Times New Roman" w:eastAsia="Times New Roman" w:hAnsi="Times New Roman" w:cs="Times New Roman"/>
          <w:color w:val="2E2E2E"/>
          <w:sz w:val="28"/>
          <w:szCs w:val="28"/>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 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721B12">
        <w:rPr>
          <w:rFonts w:ascii="Times New Roman" w:eastAsia="Times New Roman" w:hAnsi="Times New Roman" w:cs="Times New Roman"/>
          <w:i/>
          <w:iCs/>
          <w:color w:val="2E2E2E"/>
          <w:sz w:val="28"/>
          <w:szCs w:val="28"/>
          <w:lang w:eastAsia="ru-RU"/>
        </w:rPr>
        <w:t>Приложение 12</w:t>
      </w:r>
      <w:r w:rsidRPr="00A156CC">
        <w:rPr>
          <w:rFonts w:ascii="Times New Roman" w:eastAsia="Times New Roman" w:hAnsi="Times New Roman" w:cs="Times New Roman"/>
          <w:color w:val="2E2E2E"/>
          <w:sz w:val="28"/>
          <w:szCs w:val="28"/>
          <w:lang w:eastAsia="ru-RU"/>
        </w:rPr>
        <w:t xml:space="preserve">). Журналы можно вести в бумажном или электронном виде.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3.12. В помещениях пищеблока не должно быть насекомых и грызунов, а также не должны содержаться синантропные птицы и животные.</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3.13. В производственных помещениях не допускается хранение личных вещей и комнатных растений.</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4. Порядок поставки продуктов</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4.1. Порядок поставки продуктов определяется договором (контрактом) между поставщиком и дошкольным образовательным учреждением.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4.3. Поставка товара осуществляется путем его доставки поставщиком на склад продуктов дошкольной образовательной организации.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4.4. Товар передается в соответствии с заявкой ДОУ, содержащей дату поставки, наименование и количество товара, подлежащего доставке.</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4.6. Товар должен быть упакован надлежащим образом, обеспечивающим его сохранность при перевозке и хранении.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4.7. На упаковку (тару) товара должна быть нанесена маркировка в соответствии с требованиями законодательства Российской Федерации.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4.8. Продукция поставляется в одноразовой упаковке (таре) производителя. 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721B12">
        <w:rPr>
          <w:rFonts w:ascii="Times New Roman" w:eastAsia="Times New Roman" w:hAnsi="Times New Roman" w:cs="Times New Roman"/>
          <w:i/>
          <w:iCs/>
          <w:color w:val="2E2E2E"/>
          <w:sz w:val="28"/>
          <w:szCs w:val="28"/>
          <w:lang w:eastAsia="ru-RU"/>
        </w:rPr>
        <w:t>Приложение 1</w:t>
      </w:r>
      <w:r w:rsidRPr="00A156CC">
        <w:rPr>
          <w:rFonts w:ascii="Times New Roman" w:eastAsia="Times New Roman" w:hAnsi="Times New Roman" w:cs="Times New Roman"/>
          <w:color w:val="2E2E2E"/>
          <w:sz w:val="28"/>
          <w:szCs w:val="28"/>
          <w:lang w:eastAsia="ru-RU"/>
        </w:rPr>
        <w:t>).</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5. Условия и сроки хранения продуктов, требования к приготовленной пище</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5.7. Складские помещения (кладовые) и холодильные камеры необходимо содержать в чистоте, хорошо проветривать.</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5.8. </w:t>
      </w:r>
      <w:ins w:id="3" w:author="Unknown">
        <w:r w:rsidRPr="00A156CC">
          <w:rPr>
            <w:rFonts w:ascii="Times New Roman" w:eastAsia="Times New Roman" w:hAnsi="Times New Roman" w:cs="Times New Roman"/>
            <w:color w:val="2E2E2E"/>
            <w:sz w:val="28"/>
            <w:szCs w:val="28"/>
            <w:lang w:eastAsia="ru-RU"/>
          </w:rPr>
          <w:t>Для предотвращения размножения патогенных микроорганизмов не допускается:</w:t>
        </w:r>
      </w:ins>
    </w:p>
    <w:p w:rsidR="00A156CC" w:rsidRPr="00A156CC" w:rsidRDefault="00A156CC" w:rsidP="00A156CC">
      <w:pPr>
        <w:numPr>
          <w:ilvl w:val="0"/>
          <w:numId w:val="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раздача на следующий день готовых блюд;</w:t>
      </w:r>
    </w:p>
    <w:p w:rsidR="00A156CC" w:rsidRPr="00A156CC" w:rsidRDefault="00A156CC" w:rsidP="00A156CC">
      <w:pPr>
        <w:numPr>
          <w:ilvl w:val="0"/>
          <w:numId w:val="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замораживание нереализованных готовых блюд для последующей реализации в другие дни;</w:t>
      </w:r>
    </w:p>
    <w:p w:rsidR="00A156CC" w:rsidRPr="00A156CC" w:rsidRDefault="00A156CC" w:rsidP="00A156CC">
      <w:pPr>
        <w:numPr>
          <w:ilvl w:val="0"/>
          <w:numId w:val="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привлечение к приготовлению, </w:t>
      </w:r>
      <w:proofErr w:type="spellStart"/>
      <w:r w:rsidRPr="00A156CC">
        <w:rPr>
          <w:rFonts w:ascii="Times New Roman" w:eastAsia="Times New Roman" w:hAnsi="Times New Roman" w:cs="Times New Roman"/>
          <w:color w:val="2E2E2E"/>
          <w:sz w:val="28"/>
          <w:szCs w:val="28"/>
          <w:lang w:eastAsia="ru-RU"/>
        </w:rPr>
        <w:t>порционированию</w:t>
      </w:r>
      <w:proofErr w:type="spellEnd"/>
      <w:r w:rsidRPr="00A156CC">
        <w:rPr>
          <w:rFonts w:ascii="Times New Roman" w:eastAsia="Times New Roman" w:hAnsi="Times New Roman" w:cs="Times New Roman"/>
          <w:color w:val="2E2E2E"/>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721B12">
        <w:rPr>
          <w:rFonts w:ascii="Times New Roman" w:eastAsia="Times New Roman" w:hAnsi="Times New Roman" w:cs="Times New Roman"/>
          <w:i/>
          <w:iCs/>
          <w:color w:val="2E2E2E"/>
          <w:sz w:val="28"/>
          <w:szCs w:val="28"/>
          <w:lang w:eastAsia="ru-RU"/>
        </w:rPr>
        <w:t>Приложении 12</w:t>
      </w:r>
      <w:r w:rsidRPr="00A156CC">
        <w:rPr>
          <w:rFonts w:ascii="Times New Roman" w:eastAsia="Times New Roman" w:hAnsi="Times New Roman" w:cs="Times New Roman"/>
          <w:color w:val="2E2E2E"/>
          <w:sz w:val="28"/>
          <w:szCs w:val="28"/>
          <w:lang w:eastAsia="ru-RU"/>
        </w:rPr>
        <w:t xml:space="preserve">).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 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6. Нормы питания и физиологических потребностей детей в пищевых веществах</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 Воспитанники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721B12">
        <w:rPr>
          <w:rFonts w:ascii="Times New Roman" w:eastAsia="Times New Roman" w:hAnsi="Times New Roman" w:cs="Times New Roman"/>
          <w:i/>
          <w:iCs/>
          <w:color w:val="2E2E2E"/>
          <w:sz w:val="28"/>
          <w:szCs w:val="28"/>
          <w:lang w:eastAsia="ru-RU"/>
        </w:rPr>
        <w:t>Приложение 2</w:t>
      </w:r>
      <w:r w:rsidRPr="00A156CC">
        <w:rPr>
          <w:rFonts w:ascii="Times New Roman" w:eastAsia="Times New Roman" w:hAnsi="Times New Roman" w:cs="Times New Roman"/>
          <w:color w:val="2E2E2E"/>
          <w:sz w:val="28"/>
          <w:szCs w:val="28"/>
          <w:lang w:eastAsia="ru-RU"/>
        </w:rPr>
        <w:t xml:space="preserve">).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6.3. Меню является основным документом для приготовления пищи на пищеблоке дошкольного образовательного учреждения.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6.4. Вносить изменения в утверждённое меню, без согласования с заведующим дошкольным образовательным учреждением, запрещается</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721B12">
        <w:rPr>
          <w:rFonts w:ascii="Times New Roman" w:eastAsia="Times New Roman" w:hAnsi="Times New Roman" w:cs="Times New Roman"/>
          <w:i/>
          <w:iCs/>
          <w:color w:val="2E2E2E"/>
          <w:sz w:val="28"/>
          <w:szCs w:val="28"/>
          <w:lang w:eastAsia="ru-RU"/>
        </w:rPr>
        <w:t>Приложении 3</w:t>
      </w:r>
      <w:r w:rsidRPr="00A156CC">
        <w:rPr>
          <w:rFonts w:ascii="Times New Roman" w:eastAsia="Times New Roman" w:hAnsi="Times New Roman" w:cs="Times New Roman"/>
          <w:color w:val="2E2E2E"/>
          <w:sz w:val="28"/>
          <w:szCs w:val="28"/>
          <w:lang w:eastAsia="ru-RU"/>
        </w:rPr>
        <w:t>).</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6.7. Масса порций для детей должны строго соответствовать возрасту ребёнка (</w:t>
      </w:r>
      <w:r w:rsidRPr="00721B12">
        <w:rPr>
          <w:rFonts w:ascii="Times New Roman" w:eastAsia="Times New Roman" w:hAnsi="Times New Roman" w:cs="Times New Roman"/>
          <w:i/>
          <w:iCs/>
          <w:color w:val="2E2E2E"/>
          <w:sz w:val="28"/>
          <w:szCs w:val="28"/>
          <w:lang w:eastAsia="ru-RU"/>
        </w:rPr>
        <w:t>Приложение 4</w:t>
      </w:r>
      <w:r w:rsidRPr="00A156CC">
        <w:rPr>
          <w:rFonts w:ascii="Times New Roman" w:eastAsia="Times New Roman" w:hAnsi="Times New Roman" w:cs="Times New Roman"/>
          <w:color w:val="2E2E2E"/>
          <w:sz w:val="28"/>
          <w:szCs w:val="28"/>
          <w:lang w:eastAsia="ru-RU"/>
        </w:rPr>
        <w:t xml:space="preserve">).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6.8. </w:t>
      </w:r>
      <w:ins w:id="4" w:author="Unknown">
        <w:r w:rsidRPr="00A156CC">
          <w:rPr>
            <w:rFonts w:ascii="Times New Roman" w:eastAsia="Times New Roman" w:hAnsi="Times New Roman" w:cs="Times New Roman"/>
            <w:color w:val="2E2E2E"/>
            <w:sz w:val="28"/>
            <w:szCs w:val="28"/>
            <w:lang w:eastAsia="ru-RU"/>
          </w:rPr>
          <w:t>При составлении меню для детей в возрасте от 1 года до 7 лет учитывается:</w:t>
        </w:r>
      </w:ins>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среднесуточный набор продуктов для каждой возрастной группы (</w:t>
      </w:r>
      <w:r w:rsidRPr="00721B12">
        <w:rPr>
          <w:rFonts w:ascii="Times New Roman" w:eastAsia="Times New Roman" w:hAnsi="Times New Roman" w:cs="Times New Roman"/>
          <w:i/>
          <w:iCs/>
          <w:color w:val="2E2E2E"/>
          <w:sz w:val="28"/>
          <w:szCs w:val="28"/>
          <w:lang w:eastAsia="ru-RU"/>
        </w:rPr>
        <w:t>Приложение 5</w:t>
      </w:r>
      <w:r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объём блюд для каждой возрастной группы (</w:t>
      </w:r>
      <w:r w:rsidRPr="00721B12">
        <w:rPr>
          <w:rFonts w:ascii="Times New Roman" w:eastAsia="Times New Roman" w:hAnsi="Times New Roman" w:cs="Times New Roman"/>
          <w:i/>
          <w:iCs/>
          <w:color w:val="2E2E2E"/>
          <w:sz w:val="28"/>
          <w:szCs w:val="28"/>
          <w:lang w:eastAsia="ru-RU"/>
        </w:rPr>
        <w:t>Приложение 6</w:t>
      </w:r>
      <w:r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нормы физиологических потребностей;</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нормы потерь при холодной и тепловой обработке продуктов;</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выход готовых блюд;</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нормы взаимозаменяемости продуктов при приготовлении блюд;</w:t>
      </w:r>
    </w:p>
    <w:p w:rsidR="00A156CC" w:rsidRPr="00A156CC" w:rsidRDefault="00A156CC" w:rsidP="00A156CC">
      <w:pPr>
        <w:numPr>
          <w:ilvl w:val="0"/>
          <w:numId w:val="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требования </w:t>
      </w:r>
      <w:proofErr w:type="spellStart"/>
      <w:r w:rsidRPr="00A156CC">
        <w:rPr>
          <w:rFonts w:ascii="Times New Roman" w:eastAsia="Times New Roman" w:hAnsi="Times New Roman" w:cs="Times New Roman"/>
          <w:color w:val="2E2E2E"/>
          <w:sz w:val="28"/>
          <w:szCs w:val="28"/>
          <w:lang w:eastAsia="ru-RU"/>
        </w:rPr>
        <w:t>Роспотребнадзора</w:t>
      </w:r>
      <w:proofErr w:type="spellEnd"/>
      <w:r w:rsidRPr="00A156CC">
        <w:rPr>
          <w:rFonts w:ascii="Times New Roman" w:eastAsia="Times New Roman" w:hAnsi="Times New Roman" w:cs="Times New Roman"/>
          <w:color w:val="2E2E2E"/>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721B12">
        <w:rPr>
          <w:rFonts w:ascii="Times New Roman" w:eastAsia="Times New Roman" w:hAnsi="Times New Roman" w:cs="Times New Roman"/>
          <w:i/>
          <w:iCs/>
          <w:color w:val="2E2E2E"/>
          <w:sz w:val="28"/>
          <w:szCs w:val="28"/>
          <w:lang w:eastAsia="ru-RU"/>
        </w:rPr>
        <w:t>Приложение 7</w:t>
      </w:r>
      <w:r w:rsidRPr="00A156CC">
        <w:rPr>
          <w:rFonts w:ascii="Times New Roman" w:eastAsia="Times New Roman" w:hAnsi="Times New Roman" w:cs="Times New Roman"/>
          <w:color w:val="2E2E2E"/>
          <w:sz w:val="28"/>
          <w:szCs w:val="28"/>
          <w:lang w:eastAsia="ru-RU"/>
        </w:rPr>
        <w:t>).</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721B12">
        <w:rPr>
          <w:rFonts w:ascii="Times New Roman" w:eastAsia="Times New Roman" w:hAnsi="Times New Roman" w:cs="Times New Roman"/>
          <w:i/>
          <w:iCs/>
          <w:color w:val="2E2E2E"/>
          <w:sz w:val="28"/>
          <w:szCs w:val="28"/>
          <w:lang w:eastAsia="ru-RU"/>
        </w:rPr>
        <w:t>Приложение 8</w:t>
      </w:r>
      <w:r w:rsidRPr="00A156CC">
        <w:rPr>
          <w:rFonts w:ascii="Times New Roman" w:eastAsia="Times New Roman" w:hAnsi="Times New Roman" w:cs="Times New Roman"/>
          <w:color w:val="2E2E2E"/>
          <w:sz w:val="28"/>
          <w:szCs w:val="28"/>
          <w:lang w:eastAsia="ru-RU"/>
        </w:rPr>
        <w:t xml:space="preserve">).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6.10. Меню допускается корректировать с учетом </w:t>
      </w:r>
      <w:proofErr w:type="spellStart"/>
      <w:proofErr w:type="gramStart"/>
      <w:r w:rsidRPr="00A156CC">
        <w:rPr>
          <w:rFonts w:ascii="Times New Roman" w:eastAsia="Times New Roman" w:hAnsi="Times New Roman" w:cs="Times New Roman"/>
          <w:color w:val="2E2E2E"/>
          <w:sz w:val="28"/>
          <w:szCs w:val="28"/>
          <w:lang w:eastAsia="ru-RU"/>
        </w:rPr>
        <w:t>климато</w:t>
      </w:r>
      <w:proofErr w:type="spellEnd"/>
      <w:r w:rsidRPr="00A156CC">
        <w:rPr>
          <w:rFonts w:ascii="Times New Roman" w:eastAsia="Times New Roman" w:hAnsi="Times New Roman" w:cs="Times New Roman"/>
          <w:color w:val="2E2E2E"/>
          <w:sz w:val="28"/>
          <w:szCs w:val="28"/>
          <w:lang w:eastAsia="ru-RU"/>
        </w:rPr>
        <w:t>-географических</w:t>
      </w:r>
      <w:proofErr w:type="gramEnd"/>
      <w:r w:rsidRPr="00A156CC">
        <w:rPr>
          <w:rFonts w:ascii="Times New Roman" w:eastAsia="Times New Roman" w:hAnsi="Times New Roman" w:cs="Times New Roman"/>
          <w:color w:val="2E2E2E"/>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721B12">
        <w:rPr>
          <w:rFonts w:ascii="Times New Roman" w:eastAsia="Times New Roman" w:hAnsi="Times New Roman" w:cs="Times New Roman"/>
          <w:i/>
          <w:iCs/>
          <w:color w:val="2E2E2E"/>
          <w:sz w:val="28"/>
          <w:szCs w:val="28"/>
          <w:lang w:eastAsia="ru-RU"/>
        </w:rPr>
        <w:t>Приложение 9</w:t>
      </w:r>
      <w:r w:rsidRPr="00A156CC">
        <w:rPr>
          <w:rFonts w:ascii="Times New Roman" w:eastAsia="Times New Roman" w:hAnsi="Times New Roman" w:cs="Times New Roman"/>
          <w:color w:val="2E2E2E"/>
          <w:sz w:val="28"/>
          <w:szCs w:val="28"/>
          <w:lang w:eastAsia="ru-RU"/>
        </w:rPr>
        <w:t xml:space="preserve">).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156CC">
        <w:rPr>
          <w:rFonts w:ascii="Times New Roman" w:eastAsia="Times New Roman" w:hAnsi="Times New Roman" w:cs="Times New Roman"/>
          <w:color w:val="2E2E2E"/>
          <w:sz w:val="28"/>
          <w:szCs w:val="28"/>
          <w:lang w:eastAsia="ru-RU"/>
        </w:rPr>
        <w:t>йододефицитных</w:t>
      </w:r>
      <w:proofErr w:type="spellEnd"/>
      <w:r w:rsidRPr="00A156CC">
        <w:rPr>
          <w:rFonts w:ascii="Times New Roman" w:eastAsia="Times New Roman" w:hAnsi="Times New Roman" w:cs="Times New Roman"/>
          <w:color w:val="2E2E2E"/>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6.12. </w:t>
      </w:r>
      <w:ins w:id="5" w:author="Unknown">
        <w:r w:rsidRPr="00A156CC">
          <w:rPr>
            <w:rFonts w:ascii="Times New Roman" w:eastAsia="Times New Roman" w:hAnsi="Times New Roman" w:cs="Times New Roman"/>
            <w:color w:val="2E2E2E"/>
            <w:sz w:val="28"/>
            <w:szCs w:val="28"/>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A156CC" w:rsidRPr="00A156CC" w:rsidRDefault="00A156CC" w:rsidP="00A156CC">
      <w:pPr>
        <w:numPr>
          <w:ilvl w:val="0"/>
          <w:numId w:val="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A156CC" w:rsidRPr="00A156CC" w:rsidRDefault="00A156CC" w:rsidP="00A156CC">
      <w:pPr>
        <w:numPr>
          <w:ilvl w:val="0"/>
          <w:numId w:val="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рекомендации по организации здорового питания детей.</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6.15. Индивидуальное меню должно быть разработано специалистом-диетологом с учетом заболевания ребенка (по назначениям лечащего врача). 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7. Организация питания в дошкольном образовательном учреждении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721B12">
        <w:rPr>
          <w:rFonts w:ascii="Times New Roman" w:eastAsia="Times New Roman" w:hAnsi="Times New Roman" w:cs="Times New Roman"/>
          <w:i/>
          <w:iCs/>
          <w:color w:val="2E2E2E"/>
          <w:sz w:val="28"/>
          <w:szCs w:val="28"/>
          <w:lang w:eastAsia="ru-RU"/>
        </w:rPr>
        <w:t>Приложении 10</w:t>
      </w:r>
      <w:r w:rsidRPr="00A156CC">
        <w:rPr>
          <w:rFonts w:ascii="Times New Roman" w:eastAsia="Times New Roman" w:hAnsi="Times New Roman" w:cs="Times New Roman"/>
          <w:color w:val="2E2E2E"/>
          <w:sz w:val="28"/>
          <w:szCs w:val="28"/>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w:t>
      </w:r>
      <w:r w:rsidRPr="00A156CC">
        <w:rPr>
          <w:rFonts w:ascii="Times New Roman" w:eastAsia="Times New Roman" w:hAnsi="Times New Roman" w:cs="Times New Roman"/>
          <w:color w:val="2E2E2E"/>
          <w:sz w:val="28"/>
          <w:szCs w:val="28"/>
          <w:lang w:eastAsia="ru-RU"/>
        </w:rPr>
        <w:lastRenderedPageBreak/>
        <w:t xml:space="preserve">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7.3. Контроль организации питания воспитанников ДОУ, соблюдения меню осуществляет заведующий дошкольным образовательным учреждением. 7.4. </w:t>
      </w:r>
      <w:ins w:id="6" w:author="Unknown">
        <w:r w:rsidRPr="00A156CC">
          <w:rPr>
            <w:rFonts w:ascii="Times New Roman" w:eastAsia="Times New Roman" w:hAnsi="Times New Roman" w:cs="Times New Roman"/>
            <w:color w:val="2E2E2E"/>
            <w:sz w:val="28"/>
            <w:szCs w:val="28"/>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A156CC" w:rsidRPr="00A156CC" w:rsidRDefault="00A156CC" w:rsidP="00A156CC">
      <w:pPr>
        <w:numPr>
          <w:ilvl w:val="0"/>
          <w:numId w:val="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A156CC" w:rsidRPr="00A156CC" w:rsidRDefault="00A156CC" w:rsidP="00A156CC">
      <w:pPr>
        <w:numPr>
          <w:ilvl w:val="0"/>
          <w:numId w:val="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A156CC" w:rsidRPr="00A156CC" w:rsidRDefault="00A156CC" w:rsidP="00A156CC">
      <w:pPr>
        <w:numPr>
          <w:ilvl w:val="0"/>
          <w:numId w:val="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7" w:author="Unknown">
        <w:r w:rsidRPr="00A156CC">
          <w:rPr>
            <w:rFonts w:ascii="Times New Roman" w:eastAsia="Times New Roman" w:hAnsi="Times New Roman" w:cs="Times New Roman"/>
            <w:color w:val="2E2E2E"/>
            <w:sz w:val="28"/>
            <w:szCs w:val="28"/>
            <w:lang w:eastAsia="ru-RU"/>
          </w:rPr>
          <w:t>следующего</w:t>
        </w:r>
      </w:ins>
      <w:r w:rsidRPr="00A156CC">
        <w:rPr>
          <w:rFonts w:ascii="Times New Roman" w:eastAsia="Times New Roman" w:hAnsi="Times New Roman" w:cs="Times New Roman"/>
          <w:color w:val="2E2E2E"/>
          <w:sz w:val="28"/>
          <w:szCs w:val="28"/>
          <w:lang w:eastAsia="ru-RU"/>
        </w:rPr>
        <w:t>:</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при отсутствии второго завтрака калорийность основного завтрака должна быть увеличена на 5% соответственно. -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w:t>
      </w:r>
      <w:r w:rsidRPr="00A156CC">
        <w:rPr>
          <w:rFonts w:ascii="Times New Roman" w:eastAsia="Times New Roman" w:hAnsi="Times New Roman" w:cs="Times New Roman"/>
          <w:color w:val="2E2E2E"/>
          <w:sz w:val="28"/>
          <w:szCs w:val="28"/>
          <w:lang w:eastAsia="ru-RU"/>
        </w:rPr>
        <w:lastRenderedPageBreak/>
        <w:t xml:space="preserve">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7.6. Перечень пищевой продукции, которая не допускается при организации питания детей, приведен в </w:t>
      </w:r>
      <w:r w:rsidRPr="00721B12">
        <w:rPr>
          <w:rFonts w:ascii="Times New Roman" w:eastAsia="Times New Roman" w:hAnsi="Times New Roman" w:cs="Times New Roman"/>
          <w:i/>
          <w:iCs/>
          <w:color w:val="2E2E2E"/>
          <w:sz w:val="28"/>
          <w:szCs w:val="28"/>
          <w:lang w:eastAsia="ru-RU"/>
        </w:rPr>
        <w:t>Приложении 7</w:t>
      </w:r>
      <w:r w:rsidRPr="00A156CC">
        <w:rPr>
          <w:rFonts w:ascii="Times New Roman" w:eastAsia="Times New Roman" w:hAnsi="Times New Roman" w:cs="Times New Roman"/>
          <w:color w:val="2E2E2E"/>
          <w:sz w:val="28"/>
          <w:szCs w:val="28"/>
          <w:lang w:eastAsia="ru-RU"/>
        </w:rPr>
        <w:t xml:space="preserve">.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ins w:id="8" w:author="Unknown">
        <w:r w:rsidRPr="00A156CC">
          <w:rPr>
            <w:rFonts w:ascii="Times New Roman" w:eastAsia="Times New Roman" w:hAnsi="Times New Roman" w:cs="Times New Roman"/>
            <w:color w:val="2E2E2E"/>
            <w:sz w:val="28"/>
            <w:szCs w:val="28"/>
            <w:lang w:eastAsia="ru-RU"/>
          </w:rPr>
          <w:t>Суточная проба отбирается в объеме:</w:t>
        </w:r>
      </w:ins>
    </w:p>
    <w:p w:rsidR="00A156CC" w:rsidRPr="00A156CC" w:rsidRDefault="00A156CC" w:rsidP="00A156CC">
      <w:pPr>
        <w:numPr>
          <w:ilvl w:val="0"/>
          <w:numId w:val="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порционные блюда, биточки, котлеты, сырники, оладьи, колбаса, бутерброды – поштучно, в объеме одной порции;</w:t>
      </w:r>
    </w:p>
    <w:p w:rsidR="00A156CC" w:rsidRPr="00A156CC" w:rsidRDefault="00A156CC" w:rsidP="00A156CC">
      <w:pPr>
        <w:numPr>
          <w:ilvl w:val="0"/>
          <w:numId w:val="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холодные закуски, первые блюда, гарниры и напитки (третьи блюда) - в количестве не менее 100 г;</w:t>
      </w:r>
    </w:p>
    <w:p w:rsidR="00A156CC" w:rsidRPr="00A156CC" w:rsidRDefault="00A156CC" w:rsidP="00A156CC">
      <w:pPr>
        <w:numPr>
          <w:ilvl w:val="0"/>
          <w:numId w:val="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порционные вторые блюда, биточки, котлеты, колбаса и т.д. оставляют поштучно, целиком (в объеме одной порции).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7.9. Суточные пробы должны храниться не менее 48 часов в специально отведенном в холодильнике месте/холодильнике при температуре от +2°С до +6°С.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721B12">
        <w:rPr>
          <w:rFonts w:ascii="Times New Roman" w:eastAsia="Times New Roman" w:hAnsi="Times New Roman" w:cs="Times New Roman"/>
          <w:i/>
          <w:iCs/>
          <w:color w:val="2E2E2E"/>
          <w:sz w:val="28"/>
          <w:szCs w:val="28"/>
          <w:lang w:eastAsia="ru-RU"/>
        </w:rPr>
        <w:t>Приложение 11</w:t>
      </w:r>
      <w:r w:rsidRPr="00A156CC">
        <w:rPr>
          <w:rFonts w:ascii="Times New Roman" w:eastAsia="Times New Roman" w:hAnsi="Times New Roman" w:cs="Times New Roman"/>
          <w:color w:val="2E2E2E"/>
          <w:sz w:val="28"/>
          <w:szCs w:val="28"/>
          <w:lang w:eastAsia="ru-RU"/>
        </w:rPr>
        <w:t xml:space="preserve">).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7.11. Масса порционных блюд должна соответствовать выходу блюда, указанному в меню.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7.13. </w:t>
      </w:r>
      <w:ins w:id="9" w:author="Unknown">
        <w:r w:rsidRPr="00A156CC">
          <w:rPr>
            <w:rFonts w:ascii="Times New Roman" w:eastAsia="Times New Roman" w:hAnsi="Times New Roman" w:cs="Times New Roman"/>
            <w:color w:val="2E2E2E"/>
            <w:sz w:val="28"/>
            <w:szCs w:val="28"/>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использование запрещенных пищевых продуктов;</w:t>
      </w:r>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изготовление на пищеблоке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окрошек и холодных супов;</w:t>
      </w:r>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использование остатков пищи от предыдущего приема и пищи, приготовленной накануне;</w:t>
      </w:r>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пищевых продуктов с истекшими сроками годности и явными признаками недоброкачественности (порчи);</w:t>
      </w:r>
    </w:p>
    <w:p w:rsidR="00A156CC" w:rsidRPr="00A156CC" w:rsidRDefault="00A156CC" w:rsidP="00A156CC">
      <w:pPr>
        <w:numPr>
          <w:ilvl w:val="0"/>
          <w:numId w:val="8"/>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овощей и фруктов с наличием плесени и признаками гнили.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7.15. </w:t>
      </w:r>
      <w:ins w:id="10" w:author="Unknown">
        <w:r w:rsidRPr="00A156CC">
          <w:rPr>
            <w:rFonts w:ascii="Times New Roman" w:eastAsia="Times New Roman" w:hAnsi="Times New Roman" w:cs="Times New Roman"/>
            <w:color w:val="2E2E2E"/>
            <w:sz w:val="28"/>
            <w:szCs w:val="28"/>
            <w:lang w:eastAsia="ru-RU"/>
          </w:rPr>
          <w:t xml:space="preserve">В компетенцию заведующего </w:t>
        </w:r>
      </w:ins>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ins w:id="11" w:author="Unknown">
        <w:r w:rsidRPr="00A156CC">
          <w:rPr>
            <w:rFonts w:ascii="Times New Roman" w:eastAsia="Times New Roman" w:hAnsi="Times New Roman" w:cs="Times New Roman"/>
            <w:color w:val="2E2E2E"/>
            <w:sz w:val="28"/>
            <w:szCs w:val="28"/>
            <w:lang w:eastAsia="ru-RU"/>
          </w:rPr>
          <w:t xml:space="preserve"> по организации питания входит:</w:t>
        </w:r>
      </w:ins>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утверждение ежедневного меню;</w:t>
      </w:r>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капитальный и текущий ремонт помещений пищеблока;</w:t>
      </w:r>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контроль соблюдения требований санитарно-эпидемиологических правил и норм;</w:t>
      </w:r>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156CC" w:rsidRPr="00A156CC" w:rsidRDefault="00A156CC" w:rsidP="00A156CC">
      <w:pPr>
        <w:numPr>
          <w:ilvl w:val="0"/>
          <w:numId w:val="9"/>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заключение контрактов на поставку продуктов питания поставщиком.</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7.16. </w:t>
      </w:r>
      <w:ins w:id="12" w:author="Unknown">
        <w:r w:rsidRPr="00A156CC">
          <w:rPr>
            <w:rFonts w:ascii="Times New Roman" w:eastAsia="Times New Roman" w:hAnsi="Times New Roman" w:cs="Times New Roman"/>
            <w:color w:val="2E2E2E"/>
            <w:sz w:val="28"/>
            <w:szCs w:val="28"/>
            <w:lang w:eastAsia="ru-RU"/>
          </w:rPr>
          <w:t>Работа по организации питания детей в группах осуществляется под руководством воспитателя и заключается:</w:t>
        </w:r>
      </w:ins>
    </w:p>
    <w:p w:rsidR="00A156CC" w:rsidRPr="00A156CC" w:rsidRDefault="00A156CC" w:rsidP="00A156CC">
      <w:pPr>
        <w:numPr>
          <w:ilvl w:val="0"/>
          <w:numId w:val="10"/>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 создании безопасных условий при подготовке и во время приема пищи;</w:t>
      </w:r>
    </w:p>
    <w:p w:rsidR="00A156CC" w:rsidRPr="00A156CC" w:rsidRDefault="00A156CC" w:rsidP="00A156CC">
      <w:pPr>
        <w:numPr>
          <w:ilvl w:val="0"/>
          <w:numId w:val="10"/>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 формировании культурно-гигиенических навыков во время приема пищи детьми.</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7.17. Привлекать воспитанников дошкольного образовательного учреждения к получению пищи с пищеблока категорически запрещается. 7.18. </w:t>
      </w:r>
      <w:ins w:id="13" w:author="Unknown">
        <w:r w:rsidRPr="00A156CC">
          <w:rPr>
            <w:rFonts w:ascii="Times New Roman" w:eastAsia="Times New Roman" w:hAnsi="Times New Roman" w:cs="Times New Roman"/>
            <w:color w:val="2E2E2E"/>
            <w:sz w:val="28"/>
            <w:szCs w:val="28"/>
            <w:lang w:eastAsia="ru-RU"/>
          </w:rPr>
          <w:t>Перед раздачей пищи детям помощник воспитателя обязан:</w:t>
        </w:r>
      </w:ins>
    </w:p>
    <w:p w:rsidR="00A156CC" w:rsidRPr="00A156CC" w:rsidRDefault="00A156CC" w:rsidP="00A156CC">
      <w:pPr>
        <w:numPr>
          <w:ilvl w:val="0"/>
          <w:numId w:val="1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промыть столы горячей водой с мылом;</w:t>
      </w:r>
    </w:p>
    <w:p w:rsidR="00A156CC" w:rsidRPr="00A156CC" w:rsidRDefault="00A156CC" w:rsidP="00A156CC">
      <w:pPr>
        <w:numPr>
          <w:ilvl w:val="0"/>
          <w:numId w:val="1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тщательно вымыть руки;</w:t>
      </w:r>
    </w:p>
    <w:p w:rsidR="00A156CC" w:rsidRPr="00A156CC" w:rsidRDefault="00A156CC" w:rsidP="00A156CC">
      <w:pPr>
        <w:numPr>
          <w:ilvl w:val="0"/>
          <w:numId w:val="1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надеть специальную одежду для получения и раздачи пищи;</w:t>
      </w:r>
    </w:p>
    <w:p w:rsidR="00A156CC" w:rsidRPr="00A156CC" w:rsidRDefault="00A156CC" w:rsidP="00A156CC">
      <w:pPr>
        <w:numPr>
          <w:ilvl w:val="0"/>
          <w:numId w:val="1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проветрить помещение;</w:t>
      </w:r>
    </w:p>
    <w:p w:rsidR="00A156CC" w:rsidRPr="00A156CC" w:rsidRDefault="00A156CC" w:rsidP="00A156CC">
      <w:pPr>
        <w:numPr>
          <w:ilvl w:val="0"/>
          <w:numId w:val="11"/>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сервировать столы в соответствии с приемом пищи.</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7.19. К сервировке столов могут привлекаться дети с 3 лет.</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7.20. Во время раздачи пищи категорически запрещается нахождение воспитанников в обеденной зоне.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7.21. </w:t>
      </w:r>
      <w:ins w:id="14" w:author="Unknown">
        <w:r w:rsidRPr="00A156CC">
          <w:rPr>
            <w:rFonts w:ascii="Times New Roman" w:eastAsia="Times New Roman" w:hAnsi="Times New Roman" w:cs="Times New Roman"/>
            <w:color w:val="2E2E2E"/>
            <w:sz w:val="28"/>
            <w:szCs w:val="28"/>
            <w:lang w:eastAsia="ru-RU"/>
          </w:rPr>
          <w:t>Подача блюд и прием пищи в обед осуществляется в следующем порядке:</w:t>
        </w:r>
      </w:ins>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во время сервировки столов на столы ставятся хлебные тарелки с хлебом;</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разливают III блюдо;</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подается первое блюдо;</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дети рассаживаются за столы и начинают прием пищи;</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по мере употребления воспитанниками ДОУ блюда, помощник воспитателя убирает со столов салатники;</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дети приступают к приему первого блюда;</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по окончании, помощник воспитателя убирает со столов тарелки из-под первого;</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подается второе блюдо;</w:t>
      </w:r>
    </w:p>
    <w:p w:rsidR="00A156CC" w:rsidRPr="00A156CC" w:rsidRDefault="00A156CC" w:rsidP="00A156CC">
      <w:pPr>
        <w:numPr>
          <w:ilvl w:val="0"/>
          <w:numId w:val="12"/>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прием пищи заканчивается приемом третьего блюда.</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7.22. В группах раннего возраста детей, у которых не сформирован навык самостоятельного приема пищи, докармливают.</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8. Организация питания детей в группах семейного типа, по присмотру и уходу за детьми при детских садах, а также детей-сирот</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 </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8.1.1. Допускается осуществлять питание детей в одном помещении (кухне), предназначенном как для приготовления пищи, так и для ее приема.</w:t>
      </w:r>
    </w:p>
    <w:p w:rsidR="00721B12"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 </w:t>
      </w:r>
    </w:p>
    <w:p w:rsidR="0095426B" w:rsidRDefault="00721B12" w:rsidP="00A156CC">
      <w:pPr>
        <w:spacing w:before="240" w:after="240" w:line="360" w:lineRule="atLeast"/>
        <w:rPr>
          <w:rFonts w:ascii="Times New Roman" w:eastAsia="Times New Roman" w:hAnsi="Times New Roman" w:cs="Times New Roman"/>
          <w:color w:val="2E2E2E"/>
          <w:sz w:val="28"/>
          <w:szCs w:val="28"/>
          <w:lang w:eastAsia="ru-RU"/>
        </w:rPr>
      </w:pPr>
      <w:r>
        <w:rPr>
          <w:rFonts w:ascii="Times New Roman" w:eastAsia="Times New Roman" w:hAnsi="Times New Roman" w:cs="Times New Roman"/>
          <w:color w:val="2E2E2E"/>
          <w:sz w:val="28"/>
          <w:szCs w:val="28"/>
          <w:lang w:eastAsia="ru-RU"/>
        </w:rPr>
        <w:t>\</w:t>
      </w:r>
      <w:r w:rsidR="00A156CC" w:rsidRPr="00A156CC">
        <w:rPr>
          <w:rFonts w:ascii="Times New Roman" w:eastAsia="Times New Roman" w:hAnsi="Times New Roman" w:cs="Times New Roman"/>
          <w:color w:val="2E2E2E"/>
          <w:sz w:val="28"/>
          <w:szCs w:val="28"/>
          <w:lang w:eastAsia="ru-RU"/>
        </w:rPr>
        <w:t xml:space="preserve">8.1.3. Помещение для приготовления пищи оборудуется необходимым технологическим, холодильным, моечным оборудованием, инвентарем и посудой.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w:t>
      </w:r>
      <w:r w:rsidRPr="00A156CC">
        <w:rPr>
          <w:rFonts w:ascii="Times New Roman" w:eastAsia="Times New Roman" w:hAnsi="Times New Roman" w:cs="Times New Roman"/>
          <w:color w:val="2E2E2E"/>
          <w:sz w:val="28"/>
          <w:szCs w:val="28"/>
          <w:lang w:eastAsia="ru-RU"/>
        </w:rPr>
        <w:lastRenderedPageBreak/>
        <w:t>оборудования. Результаты контроля должны ежедневно заноситься в журнал (рекомендуемый образец приведен в </w:t>
      </w:r>
      <w:r w:rsidRPr="00721B12">
        <w:rPr>
          <w:rFonts w:ascii="Times New Roman" w:eastAsia="Times New Roman" w:hAnsi="Times New Roman" w:cs="Times New Roman"/>
          <w:i/>
          <w:iCs/>
          <w:color w:val="2E2E2E"/>
          <w:sz w:val="28"/>
          <w:szCs w:val="28"/>
          <w:lang w:eastAsia="ru-RU"/>
        </w:rPr>
        <w:t>Приложении 12</w:t>
      </w:r>
      <w:r w:rsidRPr="00A156CC">
        <w:rPr>
          <w:rFonts w:ascii="Times New Roman" w:eastAsia="Times New Roman" w:hAnsi="Times New Roman" w:cs="Times New Roman"/>
          <w:color w:val="2E2E2E"/>
          <w:sz w:val="28"/>
          <w:szCs w:val="28"/>
          <w:lang w:eastAsia="ru-RU"/>
        </w:rPr>
        <w:t xml:space="preserve">). 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 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95426B" w:rsidRDefault="00A156CC" w:rsidP="005D6E00">
      <w:pPr>
        <w:spacing w:before="480" w:after="144" w:line="336" w:lineRule="atLeast"/>
        <w:outlineLvl w:val="2"/>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b/>
          <w:bCs/>
          <w:color w:val="2E2E2E"/>
          <w:sz w:val="28"/>
          <w:szCs w:val="28"/>
          <w:lang w:eastAsia="ru-RU"/>
        </w:rPr>
        <w:t xml:space="preserve">9. Организация питьевого режима в </w:t>
      </w:r>
      <w:r w:rsidR="005D6E00">
        <w:rPr>
          <w:rFonts w:ascii="Times New Roman" w:eastAsia="Times New Roman" w:hAnsi="Times New Roman" w:cs="Times New Roman"/>
          <w:b/>
          <w:bCs/>
          <w:color w:val="2E2E2E"/>
          <w:sz w:val="28"/>
          <w:szCs w:val="28"/>
          <w:lang w:eastAsia="ru-RU"/>
        </w:rPr>
        <w:t>МБ</w:t>
      </w:r>
      <w:r w:rsidR="005D6E00" w:rsidRPr="00721B12">
        <w:rPr>
          <w:rFonts w:ascii="Times New Roman" w:eastAsia="Times New Roman" w:hAnsi="Times New Roman" w:cs="Times New Roman"/>
          <w:b/>
          <w:bCs/>
          <w:color w:val="2E2E2E"/>
          <w:sz w:val="28"/>
          <w:szCs w:val="28"/>
          <w:lang w:eastAsia="ru-RU"/>
        </w:rPr>
        <w:t>ДОУ</w:t>
      </w:r>
      <w:r w:rsidR="005D6E00">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9.1.1. Осуществляется обеспечение питьевой водой, отвечающей обязательным требованиям.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9.4. </w:t>
      </w:r>
      <w:ins w:id="15" w:author="Unknown">
        <w:r w:rsidRPr="00A156CC">
          <w:rPr>
            <w:rFonts w:ascii="Times New Roman" w:eastAsia="Times New Roman" w:hAnsi="Times New Roman" w:cs="Times New Roman"/>
            <w:color w:val="2E2E2E"/>
            <w:sz w:val="28"/>
            <w:szCs w:val="28"/>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A156CC" w:rsidRPr="00A156CC" w:rsidRDefault="00A156CC" w:rsidP="00A156CC">
      <w:pPr>
        <w:numPr>
          <w:ilvl w:val="0"/>
          <w:numId w:val="1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кипятить воду нужно не менее 5 минут;</w:t>
      </w:r>
    </w:p>
    <w:p w:rsidR="00A156CC" w:rsidRPr="00A156CC" w:rsidRDefault="00A156CC" w:rsidP="00A156CC">
      <w:pPr>
        <w:numPr>
          <w:ilvl w:val="0"/>
          <w:numId w:val="1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A156CC" w:rsidRPr="00A156CC" w:rsidRDefault="00A156CC" w:rsidP="00A156CC">
      <w:pPr>
        <w:numPr>
          <w:ilvl w:val="0"/>
          <w:numId w:val="13"/>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10. Порядок учета питания</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10.2. Ответственный за организацию питания осуществляют учет питающихся детей в Журнале учета посещаемости детей.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11. Финансирование расходов на питание воспитанников</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A156CC" w:rsidRPr="00A156CC" w:rsidRDefault="00A156CC" w:rsidP="00A156CC">
      <w:pPr>
        <w:spacing w:before="480" w:after="144" w:line="336" w:lineRule="atLeast"/>
        <w:outlineLvl w:val="5"/>
        <w:rPr>
          <w:rFonts w:ascii="Times New Roman" w:eastAsia="Times New Roman" w:hAnsi="Times New Roman" w:cs="Times New Roman"/>
          <w:b/>
          <w:bCs/>
          <w:color w:val="2E2E2E"/>
          <w:sz w:val="28"/>
          <w:szCs w:val="28"/>
          <w:lang w:eastAsia="ru-RU"/>
        </w:rPr>
      </w:pPr>
      <w:r w:rsidRPr="00721B12">
        <w:rPr>
          <w:rFonts w:ascii="Times New Roman" w:eastAsia="Times New Roman" w:hAnsi="Times New Roman" w:cs="Times New Roman"/>
          <w:b/>
          <w:bCs/>
          <w:i/>
          <w:iCs/>
          <w:color w:val="2E2E2E"/>
          <w:sz w:val="28"/>
          <w:szCs w:val="28"/>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12. Ответственность и контроль за организацией питания</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12.2. Заведующий ДОУ представляет учредителю необходимые документы по использованию денежных средств на питание воспитанников.</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 xml:space="preserve">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12.6. </w:t>
      </w:r>
      <w:ins w:id="16" w:author="Unknown">
        <w:r w:rsidRPr="00A156CC">
          <w:rPr>
            <w:rFonts w:ascii="Times New Roman" w:eastAsia="Times New Roman" w:hAnsi="Times New Roman" w:cs="Times New Roman"/>
            <w:color w:val="2E2E2E"/>
            <w:sz w:val="28"/>
            <w:szCs w:val="28"/>
            <w:lang w:eastAsia="ru-RU"/>
          </w:rPr>
          <w:t>Заведующий ДОУ обеспечивает контроль:</w:t>
        </w:r>
      </w:ins>
    </w:p>
    <w:p w:rsidR="00A156CC" w:rsidRPr="00A156CC" w:rsidRDefault="00A156CC" w:rsidP="00A156CC">
      <w:pPr>
        <w:numPr>
          <w:ilvl w:val="0"/>
          <w:numId w:val="1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выполнения суточных норм продуктового набора, норм потребления пищевых веществ, энергетической ценности дневного рациона;</w:t>
      </w:r>
    </w:p>
    <w:p w:rsidR="00A156CC" w:rsidRPr="00A156CC" w:rsidRDefault="00A156CC" w:rsidP="00A156CC">
      <w:pPr>
        <w:numPr>
          <w:ilvl w:val="0"/>
          <w:numId w:val="1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выполнения договоров на закупку и поставку продуктов питания;</w:t>
      </w:r>
    </w:p>
    <w:p w:rsidR="00A156CC" w:rsidRPr="00A156CC" w:rsidRDefault="00A156CC" w:rsidP="00A156CC">
      <w:pPr>
        <w:numPr>
          <w:ilvl w:val="0"/>
          <w:numId w:val="1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условий хранения и сроков реализации пищевых продуктов;</w:t>
      </w:r>
    </w:p>
    <w:p w:rsidR="00A156CC" w:rsidRPr="00A156CC" w:rsidRDefault="00A156CC" w:rsidP="00A156CC">
      <w:pPr>
        <w:numPr>
          <w:ilvl w:val="0"/>
          <w:numId w:val="1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материально-технического состояния помещений пищеблока, наличия необходимого оборудования, его исправности;</w:t>
      </w:r>
    </w:p>
    <w:p w:rsidR="00A156CC" w:rsidRPr="00A156CC" w:rsidRDefault="00A156CC" w:rsidP="00A156CC">
      <w:pPr>
        <w:numPr>
          <w:ilvl w:val="0"/>
          <w:numId w:val="14"/>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12.7. </w:t>
      </w:r>
      <w:ins w:id="17" w:author="Unknown">
        <w:r w:rsidRPr="00A156CC">
          <w:rPr>
            <w:rFonts w:ascii="Times New Roman" w:eastAsia="Times New Roman" w:hAnsi="Times New Roman" w:cs="Times New Roman"/>
            <w:color w:val="2E2E2E"/>
            <w:sz w:val="28"/>
            <w:szCs w:val="28"/>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режима отбора и условий хранения суточных проб (ежедневно);</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работы пищеблока, его санитарного состояния, режима обработки посуды, технологического оборудования, инвентаря (ежедневно);</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соблюдения правил личной гигиены сотрудниками пищеблока с отметкой в гигиеническом журнале (ежедневно);</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информирования родителей (законных представителей) о ежедневном меню с указанием выхода готовых блюд (ежедневно);</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выполнения суточных норм питания на одного ребенка;</w:t>
      </w:r>
    </w:p>
    <w:p w:rsidR="00A156CC" w:rsidRPr="00A156CC" w:rsidRDefault="00A156CC" w:rsidP="00A156CC">
      <w:pPr>
        <w:numPr>
          <w:ilvl w:val="0"/>
          <w:numId w:val="15"/>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13. Документация</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13.1. </w:t>
      </w:r>
      <w:ins w:id="18" w:author="Unknown">
        <w:r w:rsidRPr="00A156CC">
          <w:rPr>
            <w:rFonts w:ascii="Times New Roman" w:eastAsia="Times New Roman" w:hAnsi="Times New Roman" w:cs="Times New Roman"/>
            <w:color w:val="2E2E2E"/>
            <w:sz w:val="28"/>
            <w:szCs w:val="28"/>
            <w:lang w:eastAsia="ru-RU"/>
          </w:rPr>
          <w:t xml:space="preserve">В </w:t>
        </w:r>
      </w:ins>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ins w:id="19" w:author="Unknown">
        <w:r w:rsidRPr="00A156CC">
          <w:rPr>
            <w:rFonts w:ascii="Times New Roman" w:eastAsia="Times New Roman" w:hAnsi="Times New Roman" w:cs="Times New Roman"/>
            <w:color w:val="2E2E2E"/>
            <w:sz w:val="28"/>
            <w:szCs w:val="28"/>
            <w:lang w:eastAsia="ru-RU"/>
          </w:rPr>
          <w:t xml:space="preserve"> должны быть следующие документы по вопросам организации питания (регламентирующие и учётные, подтверждающие расходы по питанию):</w:t>
        </w:r>
      </w:ins>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настоящее Положение об организации питания в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w:t>
      </w:r>
    </w:p>
    <w:p w:rsidR="00A156CC" w:rsidRPr="00A156CC" w:rsidRDefault="007A6C13"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hyperlink r:id="rId6" w:tgtFrame="_blank" w:tooltip=" Положение о контроле организации и качества питания в ДОУ" w:history="1">
        <w:r w:rsidR="00A156CC" w:rsidRPr="00721B12">
          <w:rPr>
            <w:rFonts w:ascii="Times New Roman" w:eastAsia="Times New Roman" w:hAnsi="Times New Roman" w:cs="Times New Roman"/>
            <w:color w:val="0000FF"/>
            <w:sz w:val="28"/>
            <w:szCs w:val="28"/>
            <w:u w:val="single"/>
            <w:lang w:eastAsia="ru-RU"/>
          </w:rPr>
          <w:t>Положение о производственном контроле организации и качества питания в ДОУ</w:t>
        </w:r>
      </w:hyperlink>
      <w:r w:rsidR="00A156CC" w:rsidRPr="00A156CC">
        <w:rPr>
          <w:rFonts w:ascii="Times New Roman" w:eastAsia="Times New Roman" w:hAnsi="Times New Roman" w:cs="Times New Roman"/>
          <w:color w:val="2E2E2E"/>
          <w:sz w:val="28"/>
          <w:szCs w:val="28"/>
          <w:lang w:eastAsia="ru-RU"/>
        </w:rPr>
        <w:t>;</w:t>
      </w:r>
    </w:p>
    <w:p w:rsidR="00A156CC" w:rsidRPr="00A156CC" w:rsidRDefault="007A6C13"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hyperlink r:id="rId7" w:tgtFrame="_blank" w:tooltip=" Положение о комиссии по контролю за организацией и качеством питания, бракеражу готовой продукции в ДОУ" w:history="1">
        <w:r w:rsidR="00A156CC" w:rsidRPr="00721B12">
          <w:rPr>
            <w:rFonts w:ascii="Times New Roman" w:eastAsia="Times New Roman" w:hAnsi="Times New Roman" w:cs="Times New Roman"/>
            <w:color w:val="0000FF"/>
            <w:sz w:val="28"/>
            <w:szCs w:val="28"/>
            <w:u w:val="single"/>
            <w:lang w:eastAsia="ru-RU"/>
          </w:rPr>
          <w:t>Положение о комиссии по контролю за организацией и качеством питания, бракеражу готовой продукции</w:t>
        </w:r>
      </w:hyperlink>
      <w:r w:rsidR="00A156CC"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договоры на поставку продуктов питания;</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ежедневное меню с указанием выхода блюд для возрастной группы детей (от 1 до 3 лет и от 3-7 лет);</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Ведомость контроля за рационом питания детей (Приложение N13 </w:t>
      </w:r>
      <w:proofErr w:type="gramStart"/>
      <w:r w:rsidRPr="00A156CC">
        <w:rPr>
          <w:rFonts w:ascii="Times New Roman" w:eastAsia="Times New Roman" w:hAnsi="Times New Roman" w:cs="Times New Roman"/>
          <w:color w:val="2E2E2E"/>
          <w:sz w:val="28"/>
          <w:szCs w:val="28"/>
          <w:lang w:eastAsia="ru-RU"/>
        </w:rPr>
        <w:t>к СанПиН</w:t>
      </w:r>
      <w:proofErr w:type="gramEnd"/>
      <w:r w:rsidRPr="00A156CC">
        <w:rPr>
          <w:rFonts w:ascii="Times New Roman" w:eastAsia="Times New Roman" w:hAnsi="Times New Roman" w:cs="Times New Roman"/>
          <w:color w:val="2E2E2E"/>
          <w:sz w:val="28"/>
          <w:szCs w:val="28"/>
          <w:lang w:eastAsia="ru-RU"/>
        </w:rPr>
        <w:t xml:space="preserve"> 2.3/2.4.3590-20). Документ составляется медработником детского сада каждые 7-10 дней, а заполняется ежедневно.</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учета посещаемости детей;</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lastRenderedPageBreak/>
        <w:t>Журнал бракеража скоропортящейся пищевой продукции (</w:t>
      </w:r>
      <w:proofErr w:type="gramStart"/>
      <w:r w:rsidRPr="00A156CC">
        <w:rPr>
          <w:rFonts w:ascii="Times New Roman" w:eastAsia="Times New Roman" w:hAnsi="Times New Roman" w:cs="Times New Roman"/>
          <w:color w:val="2E2E2E"/>
          <w:sz w:val="28"/>
          <w:szCs w:val="28"/>
          <w:lang w:eastAsia="ru-RU"/>
        </w:rPr>
        <w:t>в соответствии с СанПиН</w:t>
      </w:r>
      <w:proofErr w:type="gramEnd"/>
      <w:r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бракеража готовой пищевой продукции (</w:t>
      </w:r>
      <w:proofErr w:type="gramStart"/>
      <w:r w:rsidRPr="00A156CC">
        <w:rPr>
          <w:rFonts w:ascii="Times New Roman" w:eastAsia="Times New Roman" w:hAnsi="Times New Roman" w:cs="Times New Roman"/>
          <w:color w:val="2E2E2E"/>
          <w:sz w:val="28"/>
          <w:szCs w:val="28"/>
          <w:lang w:eastAsia="ru-RU"/>
        </w:rPr>
        <w:t>в соответствии с СанПиН</w:t>
      </w:r>
      <w:proofErr w:type="gramEnd"/>
      <w:r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учета работы бактерицидной лампы на пищеблоке;</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генеральной уборки, ведомость учета обработки посуды, столовых приборов, оборудования;</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учета температурного режима холодильного оборудования (</w:t>
      </w:r>
      <w:proofErr w:type="gramStart"/>
      <w:r w:rsidRPr="00A156CC">
        <w:rPr>
          <w:rFonts w:ascii="Times New Roman" w:eastAsia="Times New Roman" w:hAnsi="Times New Roman" w:cs="Times New Roman"/>
          <w:color w:val="2E2E2E"/>
          <w:sz w:val="28"/>
          <w:szCs w:val="28"/>
          <w:lang w:eastAsia="ru-RU"/>
        </w:rPr>
        <w:t>в соответствии с СанПиН</w:t>
      </w:r>
      <w:proofErr w:type="gramEnd"/>
      <w:r w:rsidRPr="00A156CC">
        <w:rPr>
          <w:rFonts w:ascii="Times New Roman" w:eastAsia="Times New Roman" w:hAnsi="Times New Roman" w:cs="Times New Roman"/>
          <w:color w:val="2E2E2E"/>
          <w:sz w:val="28"/>
          <w:szCs w:val="28"/>
          <w:lang w:eastAsia="ru-RU"/>
        </w:rPr>
        <w:t>);</w:t>
      </w:r>
    </w:p>
    <w:p w:rsidR="00A156CC" w:rsidRPr="00A156CC" w:rsidRDefault="00A156CC" w:rsidP="00A156CC">
      <w:pPr>
        <w:numPr>
          <w:ilvl w:val="0"/>
          <w:numId w:val="16"/>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Журнал учета температуры и влажности в складских помещениях (</w:t>
      </w:r>
      <w:proofErr w:type="gramStart"/>
      <w:r w:rsidRPr="00A156CC">
        <w:rPr>
          <w:rFonts w:ascii="Times New Roman" w:eastAsia="Times New Roman" w:hAnsi="Times New Roman" w:cs="Times New Roman"/>
          <w:color w:val="2E2E2E"/>
          <w:sz w:val="28"/>
          <w:szCs w:val="28"/>
          <w:lang w:eastAsia="ru-RU"/>
        </w:rPr>
        <w:t>в соответствии с СанПиН</w:t>
      </w:r>
      <w:proofErr w:type="gramEnd"/>
      <w:r w:rsidRPr="00A156CC">
        <w:rPr>
          <w:rFonts w:ascii="Times New Roman" w:eastAsia="Times New Roman" w:hAnsi="Times New Roman" w:cs="Times New Roman"/>
          <w:color w:val="2E2E2E"/>
          <w:sz w:val="28"/>
          <w:szCs w:val="28"/>
          <w:lang w:eastAsia="ru-RU"/>
        </w:rPr>
        <w:t>).</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13.2. </w:t>
      </w:r>
      <w:ins w:id="20" w:author="Unknown">
        <w:r w:rsidRPr="00A156CC">
          <w:rPr>
            <w:rFonts w:ascii="Times New Roman" w:eastAsia="Times New Roman" w:hAnsi="Times New Roman" w:cs="Times New Roman"/>
            <w:color w:val="2E2E2E"/>
            <w:sz w:val="28"/>
            <w:szCs w:val="28"/>
            <w:lang w:eastAsia="ru-RU"/>
          </w:rPr>
          <w:t>Перечень приказов:</w:t>
        </w:r>
      </w:ins>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 утверждении и введение в действие настоящего Положения;</w:t>
      </w:r>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 введении в действие примерного 2-х недельного меню для воспитанников дошкольного образовательного учреждения;</w:t>
      </w:r>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 организации лечебного и диетического питания детей;</w:t>
      </w:r>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 контроле за организацией питания;</w:t>
      </w:r>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Об утверждении режима питания;</w:t>
      </w:r>
    </w:p>
    <w:p w:rsidR="00A156CC" w:rsidRPr="00A156CC" w:rsidRDefault="00A156CC" w:rsidP="00A156CC">
      <w:pPr>
        <w:numPr>
          <w:ilvl w:val="0"/>
          <w:numId w:val="17"/>
        </w:numPr>
        <w:spacing w:before="48" w:after="48" w:line="360" w:lineRule="atLeast"/>
        <w:ind w:left="0"/>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_____________________________.</w:t>
      </w:r>
    </w:p>
    <w:p w:rsidR="00A156CC" w:rsidRPr="00A156CC" w:rsidRDefault="00A156CC" w:rsidP="00A156CC">
      <w:pPr>
        <w:spacing w:before="480" w:after="144" w:line="336" w:lineRule="atLeast"/>
        <w:outlineLvl w:val="2"/>
        <w:rPr>
          <w:rFonts w:ascii="Times New Roman" w:eastAsia="Times New Roman" w:hAnsi="Times New Roman" w:cs="Times New Roman"/>
          <w:b/>
          <w:bCs/>
          <w:color w:val="2E2E2E"/>
          <w:sz w:val="28"/>
          <w:szCs w:val="28"/>
          <w:lang w:eastAsia="ru-RU"/>
        </w:rPr>
      </w:pPr>
      <w:r w:rsidRPr="00A156CC">
        <w:rPr>
          <w:rFonts w:ascii="Times New Roman" w:eastAsia="Times New Roman" w:hAnsi="Times New Roman" w:cs="Times New Roman"/>
          <w:b/>
          <w:bCs/>
          <w:color w:val="2E2E2E"/>
          <w:sz w:val="28"/>
          <w:szCs w:val="28"/>
          <w:lang w:eastAsia="ru-RU"/>
        </w:rPr>
        <w:t>14. Заключительные положения</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14.1. Настоящее Положение об организации питания является локальным нормативным актом </w:t>
      </w:r>
      <w:r w:rsidR="002E1CDD">
        <w:rPr>
          <w:rFonts w:ascii="Times New Roman" w:eastAsia="Times New Roman" w:hAnsi="Times New Roman" w:cs="Times New Roman"/>
          <w:b/>
          <w:bCs/>
          <w:color w:val="2E2E2E"/>
          <w:sz w:val="28"/>
          <w:szCs w:val="28"/>
          <w:lang w:eastAsia="ru-RU"/>
        </w:rPr>
        <w:t>МБ</w:t>
      </w:r>
      <w:r w:rsidR="002E1CDD" w:rsidRPr="00721B12">
        <w:rPr>
          <w:rFonts w:ascii="Times New Roman" w:eastAsia="Times New Roman" w:hAnsi="Times New Roman" w:cs="Times New Roman"/>
          <w:b/>
          <w:bCs/>
          <w:color w:val="2E2E2E"/>
          <w:sz w:val="28"/>
          <w:szCs w:val="28"/>
          <w:lang w:eastAsia="ru-RU"/>
        </w:rPr>
        <w:t>ДОУ</w:t>
      </w:r>
      <w:r w:rsidR="002E1CDD">
        <w:rPr>
          <w:rFonts w:ascii="Times New Roman" w:eastAsia="Times New Roman" w:hAnsi="Times New Roman" w:cs="Times New Roman"/>
          <w:color w:val="2E2E2E"/>
          <w:sz w:val="28"/>
          <w:szCs w:val="28"/>
          <w:lang w:eastAsia="ru-RU"/>
        </w:rPr>
        <w:t> № 1 «Насып»</w:t>
      </w:r>
      <w:r w:rsidRPr="00A156CC">
        <w:rPr>
          <w:rFonts w:ascii="Times New Roman" w:eastAsia="Times New Roman" w:hAnsi="Times New Roman" w:cs="Times New Roman"/>
          <w:color w:val="2E2E2E"/>
          <w:sz w:val="28"/>
          <w:szCs w:val="28"/>
          <w:lang w:eastAsia="ru-RU"/>
        </w:rPr>
        <w:t xml:space="preserve">,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95426B"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A156CC" w:rsidRPr="00A156CC" w:rsidRDefault="00A156CC" w:rsidP="00A156CC">
      <w:pPr>
        <w:spacing w:before="240" w:after="240" w:line="360" w:lineRule="atLeast"/>
        <w:rPr>
          <w:rFonts w:ascii="Times New Roman" w:eastAsia="Times New Roman" w:hAnsi="Times New Roman" w:cs="Times New Roman"/>
          <w:color w:val="2E2E2E"/>
          <w:sz w:val="28"/>
          <w:szCs w:val="28"/>
          <w:lang w:eastAsia="ru-RU"/>
        </w:rPr>
      </w:pPr>
      <w:r w:rsidRPr="00A156CC">
        <w:rPr>
          <w:rFonts w:ascii="Times New Roman" w:eastAsia="Times New Roman" w:hAnsi="Times New Roman" w:cs="Times New Roman"/>
          <w:color w:val="2E2E2E"/>
          <w:sz w:val="28"/>
          <w:szCs w:val="28"/>
          <w:lang w:eastAsia="ru-RU"/>
        </w:rPr>
        <w:t xml:space="preserve"> 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721B12" w:rsidRDefault="00721B12" w:rsidP="00A156CC">
      <w:pPr>
        <w:pStyle w:val="text-right"/>
        <w:shd w:val="clear" w:color="auto" w:fill="F7F7F7"/>
        <w:spacing w:before="240" w:beforeAutospacing="0" w:after="240" w:afterAutospacing="0"/>
        <w:rPr>
          <w:rStyle w:val="a5"/>
          <w:rFonts w:ascii="Georgia" w:hAnsi="Georgia"/>
          <w:b/>
          <w:bCs/>
          <w:color w:val="2E2E2E"/>
          <w:sz w:val="30"/>
          <w:szCs w:val="30"/>
        </w:rPr>
      </w:pP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1</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«Насып»</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Журнал бракеража скоропортящейся пищевой продукции, поступающей на пищеблок</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drawing>
          <wp:inline distT="0" distB="0" distL="0" distR="0">
            <wp:extent cx="7143750" cy="2667000"/>
            <wp:effectExtent l="0" t="0" r="0" b="0"/>
            <wp:docPr id="1"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266700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2</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«Насып»</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Режим питания в зависимости от длительности пребывания детей в детском саду</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lastRenderedPageBreak/>
        <w:drawing>
          <wp:inline distT="0" distB="0" distL="0" distR="0">
            <wp:extent cx="7143750" cy="2381250"/>
            <wp:effectExtent l="0" t="0" r="0" b="0"/>
            <wp:docPr id="8" name="Рисунок 8"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238125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3</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Меню приготавливаемых блюд</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lastRenderedPageBreak/>
        <w:drawing>
          <wp:inline distT="0" distB="0" distL="0" distR="0">
            <wp:extent cx="7143750" cy="7143750"/>
            <wp:effectExtent l="0" t="0" r="0" b="0"/>
            <wp:docPr id="7" name="Рисунок 7"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4</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«Насып»</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78"/>
        <w:gridCol w:w="881"/>
        <w:gridCol w:w="587"/>
      </w:tblGrid>
      <w:tr w:rsidR="00A156CC" w:rsidTr="00A156CC">
        <w:trPr>
          <w:tblCellSpacing w:w="15" w:type="dxa"/>
        </w:trPr>
        <w:tc>
          <w:tcPr>
            <w:tcW w:w="0" w:type="auto"/>
            <w:vAlign w:val="center"/>
            <w:hideMark/>
          </w:tcPr>
          <w:p w:rsidR="00A156CC" w:rsidRDefault="00A156CC">
            <w:pPr>
              <w:rPr>
                <w:sz w:val="24"/>
                <w:szCs w:val="24"/>
              </w:rPr>
            </w:pPr>
            <w:r>
              <w:t>Блюдо</w:t>
            </w:r>
          </w:p>
        </w:tc>
        <w:tc>
          <w:tcPr>
            <w:tcW w:w="0" w:type="auto"/>
            <w:gridSpan w:val="2"/>
            <w:vAlign w:val="center"/>
            <w:hideMark/>
          </w:tcPr>
          <w:p w:rsidR="00A156CC" w:rsidRDefault="00A156CC">
            <w:pPr>
              <w:rPr>
                <w:sz w:val="24"/>
                <w:szCs w:val="24"/>
              </w:rPr>
            </w:pPr>
            <w:r>
              <w:t>Масса порций</w:t>
            </w:r>
          </w:p>
        </w:tc>
      </w:tr>
      <w:tr w:rsidR="00A156CC" w:rsidTr="00A156CC">
        <w:trPr>
          <w:tblCellSpacing w:w="15" w:type="dxa"/>
        </w:trPr>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r>
              <w:t xml:space="preserve">от 1 </w:t>
            </w:r>
            <w:r>
              <w:lastRenderedPageBreak/>
              <w:t>года до 3 лет</w:t>
            </w:r>
          </w:p>
        </w:tc>
        <w:tc>
          <w:tcPr>
            <w:tcW w:w="0" w:type="auto"/>
            <w:vAlign w:val="center"/>
            <w:hideMark/>
          </w:tcPr>
          <w:p w:rsidR="00A156CC" w:rsidRDefault="00A156CC">
            <w:pPr>
              <w:rPr>
                <w:sz w:val="24"/>
                <w:szCs w:val="24"/>
              </w:rPr>
            </w:pPr>
            <w:r>
              <w:lastRenderedPageBreak/>
              <w:t xml:space="preserve">3-7 </w:t>
            </w:r>
            <w:r>
              <w:lastRenderedPageBreak/>
              <w:t>лет</w:t>
            </w:r>
          </w:p>
        </w:tc>
      </w:tr>
      <w:tr w:rsidR="00A156CC" w:rsidTr="00A156CC">
        <w:trPr>
          <w:tblCellSpacing w:w="15" w:type="dxa"/>
        </w:trPr>
        <w:tc>
          <w:tcPr>
            <w:tcW w:w="0" w:type="auto"/>
            <w:vAlign w:val="center"/>
            <w:hideMark/>
          </w:tcPr>
          <w:p w:rsidR="00A156CC" w:rsidRDefault="00A156CC">
            <w:pPr>
              <w:rPr>
                <w:sz w:val="24"/>
                <w:szCs w:val="24"/>
              </w:rPr>
            </w:pPr>
            <w:r>
              <w:lastRenderedPageBreak/>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hideMark/>
          </w:tcPr>
          <w:p w:rsidR="00A156CC" w:rsidRDefault="00A156CC">
            <w:pPr>
              <w:rPr>
                <w:sz w:val="24"/>
                <w:szCs w:val="24"/>
              </w:rPr>
            </w:pPr>
            <w:r>
              <w:t>130-150</w:t>
            </w:r>
          </w:p>
        </w:tc>
        <w:tc>
          <w:tcPr>
            <w:tcW w:w="0" w:type="auto"/>
            <w:vAlign w:val="center"/>
            <w:hideMark/>
          </w:tcPr>
          <w:p w:rsidR="00A156CC" w:rsidRDefault="00A156CC">
            <w:pPr>
              <w:rPr>
                <w:sz w:val="24"/>
                <w:szCs w:val="24"/>
              </w:rPr>
            </w:pPr>
            <w:r>
              <w:t>150-200</w:t>
            </w:r>
          </w:p>
        </w:tc>
      </w:tr>
      <w:tr w:rsidR="00A156CC" w:rsidTr="00A156CC">
        <w:trPr>
          <w:tblCellSpacing w:w="15" w:type="dxa"/>
        </w:trPr>
        <w:tc>
          <w:tcPr>
            <w:tcW w:w="0" w:type="auto"/>
            <w:vAlign w:val="center"/>
            <w:hideMark/>
          </w:tcPr>
          <w:p w:rsidR="00A156CC" w:rsidRDefault="00A156CC">
            <w:pPr>
              <w:rPr>
                <w:sz w:val="24"/>
                <w:szCs w:val="24"/>
              </w:rPr>
            </w:pPr>
            <w:r>
              <w:t>Закуска (холодное блюдо) (салат, овощи и т.п.)</w:t>
            </w:r>
          </w:p>
        </w:tc>
        <w:tc>
          <w:tcPr>
            <w:tcW w:w="0" w:type="auto"/>
            <w:vAlign w:val="center"/>
            <w:hideMark/>
          </w:tcPr>
          <w:p w:rsidR="00A156CC" w:rsidRDefault="00A156CC">
            <w:pPr>
              <w:rPr>
                <w:sz w:val="24"/>
                <w:szCs w:val="24"/>
              </w:rPr>
            </w:pPr>
            <w:r>
              <w:t>30-40</w:t>
            </w:r>
          </w:p>
        </w:tc>
        <w:tc>
          <w:tcPr>
            <w:tcW w:w="0" w:type="auto"/>
            <w:vAlign w:val="center"/>
            <w:hideMark/>
          </w:tcPr>
          <w:p w:rsidR="00A156CC" w:rsidRDefault="00A156CC">
            <w:pPr>
              <w:rPr>
                <w:sz w:val="24"/>
                <w:szCs w:val="24"/>
              </w:rPr>
            </w:pPr>
            <w:r>
              <w:t>50-60</w:t>
            </w:r>
          </w:p>
        </w:tc>
      </w:tr>
      <w:tr w:rsidR="00A156CC" w:rsidTr="00A156CC">
        <w:trPr>
          <w:tblCellSpacing w:w="15" w:type="dxa"/>
        </w:trPr>
        <w:tc>
          <w:tcPr>
            <w:tcW w:w="0" w:type="auto"/>
            <w:vAlign w:val="center"/>
            <w:hideMark/>
          </w:tcPr>
          <w:p w:rsidR="00A156CC" w:rsidRDefault="00A156CC">
            <w:pPr>
              <w:rPr>
                <w:sz w:val="24"/>
                <w:szCs w:val="24"/>
              </w:rPr>
            </w:pPr>
            <w:r>
              <w:t>Первое блюдо</w:t>
            </w:r>
          </w:p>
        </w:tc>
        <w:tc>
          <w:tcPr>
            <w:tcW w:w="0" w:type="auto"/>
            <w:vAlign w:val="center"/>
            <w:hideMark/>
          </w:tcPr>
          <w:p w:rsidR="00A156CC" w:rsidRDefault="00A156CC">
            <w:pPr>
              <w:rPr>
                <w:sz w:val="24"/>
                <w:szCs w:val="24"/>
              </w:rPr>
            </w:pPr>
            <w:r>
              <w:t>150-180</w:t>
            </w:r>
          </w:p>
        </w:tc>
        <w:tc>
          <w:tcPr>
            <w:tcW w:w="0" w:type="auto"/>
            <w:vAlign w:val="center"/>
            <w:hideMark/>
          </w:tcPr>
          <w:p w:rsidR="00A156CC" w:rsidRDefault="00A156CC">
            <w:pPr>
              <w:rPr>
                <w:sz w:val="24"/>
                <w:szCs w:val="24"/>
              </w:rPr>
            </w:pPr>
            <w:r>
              <w:t>180-200</w:t>
            </w:r>
          </w:p>
        </w:tc>
      </w:tr>
      <w:tr w:rsidR="00A156CC" w:rsidTr="00A156CC">
        <w:trPr>
          <w:tblCellSpacing w:w="15" w:type="dxa"/>
        </w:trPr>
        <w:tc>
          <w:tcPr>
            <w:tcW w:w="0" w:type="auto"/>
            <w:vAlign w:val="center"/>
            <w:hideMark/>
          </w:tcPr>
          <w:p w:rsidR="00A156CC" w:rsidRDefault="00A156CC">
            <w:pPr>
              <w:rPr>
                <w:sz w:val="24"/>
                <w:szCs w:val="24"/>
              </w:rPr>
            </w:pPr>
            <w:r>
              <w:t>Второе блюдо (мясное, рыбное, блюдо из мяса птицы)</w:t>
            </w:r>
          </w:p>
        </w:tc>
        <w:tc>
          <w:tcPr>
            <w:tcW w:w="0" w:type="auto"/>
            <w:vAlign w:val="center"/>
            <w:hideMark/>
          </w:tcPr>
          <w:p w:rsidR="00A156CC" w:rsidRDefault="00A156CC">
            <w:pPr>
              <w:rPr>
                <w:sz w:val="24"/>
                <w:szCs w:val="24"/>
              </w:rPr>
            </w:pPr>
            <w:r>
              <w:t>50-60</w:t>
            </w:r>
          </w:p>
        </w:tc>
        <w:tc>
          <w:tcPr>
            <w:tcW w:w="0" w:type="auto"/>
            <w:vAlign w:val="center"/>
            <w:hideMark/>
          </w:tcPr>
          <w:p w:rsidR="00A156CC" w:rsidRDefault="00A156CC">
            <w:pPr>
              <w:rPr>
                <w:sz w:val="24"/>
                <w:szCs w:val="24"/>
              </w:rPr>
            </w:pPr>
            <w:r>
              <w:t>70-80</w:t>
            </w:r>
          </w:p>
        </w:tc>
      </w:tr>
      <w:tr w:rsidR="00A156CC" w:rsidTr="00A156CC">
        <w:trPr>
          <w:tblCellSpacing w:w="15" w:type="dxa"/>
        </w:trPr>
        <w:tc>
          <w:tcPr>
            <w:tcW w:w="0" w:type="auto"/>
            <w:vAlign w:val="center"/>
            <w:hideMark/>
          </w:tcPr>
          <w:p w:rsidR="00A156CC" w:rsidRDefault="00A156CC">
            <w:pPr>
              <w:rPr>
                <w:sz w:val="24"/>
                <w:szCs w:val="24"/>
              </w:rPr>
            </w:pPr>
            <w:r>
              <w:t>Гарнир</w:t>
            </w:r>
          </w:p>
        </w:tc>
        <w:tc>
          <w:tcPr>
            <w:tcW w:w="0" w:type="auto"/>
            <w:vAlign w:val="center"/>
            <w:hideMark/>
          </w:tcPr>
          <w:p w:rsidR="00A156CC" w:rsidRDefault="00A156CC">
            <w:pPr>
              <w:rPr>
                <w:sz w:val="24"/>
                <w:szCs w:val="24"/>
              </w:rPr>
            </w:pPr>
            <w:r>
              <w:t>110-120</w:t>
            </w:r>
          </w:p>
        </w:tc>
        <w:tc>
          <w:tcPr>
            <w:tcW w:w="0" w:type="auto"/>
            <w:vAlign w:val="center"/>
            <w:hideMark/>
          </w:tcPr>
          <w:p w:rsidR="00A156CC" w:rsidRDefault="00A156CC">
            <w:pPr>
              <w:rPr>
                <w:sz w:val="24"/>
                <w:szCs w:val="24"/>
              </w:rPr>
            </w:pPr>
            <w:r>
              <w:t>130-150</w:t>
            </w:r>
          </w:p>
        </w:tc>
      </w:tr>
      <w:tr w:rsidR="00A156CC" w:rsidTr="00A156CC">
        <w:trPr>
          <w:tblCellSpacing w:w="15" w:type="dxa"/>
        </w:trPr>
        <w:tc>
          <w:tcPr>
            <w:tcW w:w="0" w:type="auto"/>
            <w:vAlign w:val="center"/>
            <w:hideMark/>
          </w:tcPr>
          <w:p w:rsidR="00A156CC" w:rsidRDefault="00A156CC">
            <w:pPr>
              <w:rPr>
                <w:sz w:val="24"/>
                <w:szCs w:val="24"/>
              </w:rPr>
            </w:pPr>
            <w:r>
              <w:t>Третье блюдо (компот, кисель, чай, напиток кофейный, какао-напиток, напиток из шиповника, сок)</w:t>
            </w:r>
          </w:p>
        </w:tc>
        <w:tc>
          <w:tcPr>
            <w:tcW w:w="0" w:type="auto"/>
            <w:vAlign w:val="center"/>
            <w:hideMark/>
          </w:tcPr>
          <w:p w:rsidR="00A156CC" w:rsidRDefault="00A156CC">
            <w:pPr>
              <w:rPr>
                <w:sz w:val="24"/>
                <w:szCs w:val="24"/>
              </w:rPr>
            </w:pPr>
            <w:r>
              <w:t>150-180</w:t>
            </w:r>
          </w:p>
        </w:tc>
        <w:tc>
          <w:tcPr>
            <w:tcW w:w="0" w:type="auto"/>
            <w:vAlign w:val="center"/>
            <w:hideMark/>
          </w:tcPr>
          <w:p w:rsidR="00A156CC" w:rsidRDefault="00A156CC">
            <w:pPr>
              <w:rPr>
                <w:sz w:val="24"/>
                <w:szCs w:val="24"/>
              </w:rPr>
            </w:pPr>
            <w:r>
              <w:t>180-200</w:t>
            </w:r>
          </w:p>
        </w:tc>
      </w:tr>
      <w:tr w:rsidR="00A156CC" w:rsidTr="00A156CC">
        <w:trPr>
          <w:tblCellSpacing w:w="15" w:type="dxa"/>
        </w:trPr>
        <w:tc>
          <w:tcPr>
            <w:tcW w:w="0" w:type="auto"/>
            <w:vAlign w:val="center"/>
            <w:hideMark/>
          </w:tcPr>
          <w:p w:rsidR="00A156CC" w:rsidRDefault="00A156CC">
            <w:pPr>
              <w:rPr>
                <w:sz w:val="24"/>
                <w:szCs w:val="24"/>
              </w:rPr>
            </w:pPr>
            <w:r>
              <w:t>Фрукты</w:t>
            </w:r>
          </w:p>
        </w:tc>
        <w:tc>
          <w:tcPr>
            <w:tcW w:w="0" w:type="auto"/>
            <w:vAlign w:val="center"/>
            <w:hideMark/>
          </w:tcPr>
          <w:p w:rsidR="00A156CC" w:rsidRDefault="00A156CC">
            <w:pPr>
              <w:rPr>
                <w:sz w:val="24"/>
                <w:szCs w:val="24"/>
              </w:rPr>
            </w:pPr>
            <w:r>
              <w:t>95</w:t>
            </w:r>
          </w:p>
        </w:tc>
        <w:tc>
          <w:tcPr>
            <w:tcW w:w="0" w:type="auto"/>
            <w:vAlign w:val="center"/>
            <w:hideMark/>
          </w:tcPr>
          <w:p w:rsidR="00A156CC" w:rsidRDefault="00A156CC">
            <w:pPr>
              <w:rPr>
                <w:sz w:val="24"/>
                <w:szCs w:val="24"/>
              </w:rPr>
            </w:pPr>
            <w:r>
              <w:t>100</w:t>
            </w:r>
          </w:p>
        </w:tc>
      </w:tr>
    </w:tbl>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5</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«Насып»</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Среднесуточные наборы пищевой продукции для детей в ДОУ</w:t>
      </w:r>
    </w:p>
    <w:p w:rsidR="00A156CC" w:rsidRDefault="00A156CC" w:rsidP="00A156CC">
      <w:pPr>
        <w:pStyle w:val="4"/>
        <w:shd w:val="clear" w:color="auto" w:fill="F7F7F7"/>
        <w:spacing w:before="480" w:after="144" w:line="336" w:lineRule="atLeast"/>
        <w:rPr>
          <w:rFonts w:ascii="Georgia" w:hAnsi="Georgia"/>
          <w:color w:val="2E2E2E"/>
          <w:sz w:val="30"/>
          <w:szCs w:val="30"/>
        </w:rPr>
      </w:pPr>
      <w:r>
        <w:rPr>
          <w:rFonts w:ascii="Georgia" w:hAnsi="Georgia"/>
          <w:color w:val="2E2E2E"/>
          <w:sz w:val="30"/>
          <w:szCs w:val="30"/>
        </w:rPr>
        <w:lastRenderedPageBreak/>
        <w:t>(в нетто г, мл на 1 ребенка в сутки)</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drawing>
          <wp:inline distT="0" distB="0" distL="0" distR="0">
            <wp:extent cx="7143750" cy="7143750"/>
            <wp:effectExtent l="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inline>
        </w:drawing>
      </w:r>
    </w:p>
    <w:p w:rsidR="00A156CC" w:rsidRDefault="00A156CC" w:rsidP="002E1CDD">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6</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w:t>
      </w:r>
      <w:proofErr w:type="spellStart"/>
      <w:proofErr w:type="gramStart"/>
      <w:r w:rsidR="002E1CDD">
        <w:rPr>
          <w:color w:val="2E2E2E"/>
          <w:sz w:val="28"/>
          <w:szCs w:val="28"/>
        </w:rPr>
        <w:t>Насып»</w:t>
      </w:r>
      <w:r>
        <w:rPr>
          <w:rFonts w:ascii="Georgia" w:hAnsi="Georgia"/>
          <w:color w:val="2E2E2E"/>
          <w:sz w:val="30"/>
          <w:szCs w:val="30"/>
        </w:rPr>
        <w:t>Суммарные</w:t>
      </w:r>
      <w:proofErr w:type="spellEnd"/>
      <w:proofErr w:type="gramEnd"/>
      <w:r>
        <w:rPr>
          <w:rFonts w:ascii="Georgia" w:hAnsi="Georgia"/>
          <w:color w:val="2E2E2E"/>
          <w:sz w:val="30"/>
          <w:szCs w:val="30"/>
        </w:rPr>
        <w:t xml:space="preserve">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9"/>
        <w:gridCol w:w="1229"/>
        <w:gridCol w:w="1244"/>
      </w:tblGrid>
      <w:tr w:rsidR="00A156CC" w:rsidTr="00A156CC">
        <w:trPr>
          <w:tblCellSpacing w:w="15" w:type="dxa"/>
        </w:trPr>
        <w:tc>
          <w:tcPr>
            <w:tcW w:w="0" w:type="auto"/>
            <w:vAlign w:val="center"/>
            <w:hideMark/>
          </w:tcPr>
          <w:p w:rsidR="00A156CC" w:rsidRDefault="00A156CC">
            <w:pPr>
              <w:rPr>
                <w:sz w:val="24"/>
                <w:szCs w:val="24"/>
              </w:rPr>
            </w:pPr>
            <w:r>
              <w:t>Показатели</w:t>
            </w:r>
          </w:p>
        </w:tc>
        <w:tc>
          <w:tcPr>
            <w:tcW w:w="0" w:type="auto"/>
            <w:vAlign w:val="center"/>
            <w:hideMark/>
          </w:tcPr>
          <w:p w:rsidR="00A156CC" w:rsidRDefault="00A156CC">
            <w:pPr>
              <w:rPr>
                <w:sz w:val="24"/>
                <w:szCs w:val="24"/>
              </w:rPr>
            </w:pPr>
            <w:r>
              <w:t>от 1 до 3 лет</w:t>
            </w:r>
          </w:p>
        </w:tc>
        <w:tc>
          <w:tcPr>
            <w:tcW w:w="0" w:type="auto"/>
            <w:vAlign w:val="center"/>
            <w:hideMark/>
          </w:tcPr>
          <w:p w:rsidR="00A156CC" w:rsidRDefault="00A156CC">
            <w:pPr>
              <w:rPr>
                <w:sz w:val="24"/>
                <w:szCs w:val="24"/>
              </w:rPr>
            </w:pPr>
            <w:r>
              <w:t>от 3 до 7 лет</w:t>
            </w:r>
          </w:p>
        </w:tc>
      </w:tr>
      <w:tr w:rsidR="00A156CC" w:rsidTr="00A156CC">
        <w:trPr>
          <w:tblCellSpacing w:w="15" w:type="dxa"/>
        </w:trPr>
        <w:tc>
          <w:tcPr>
            <w:tcW w:w="0" w:type="auto"/>
            <w:vAlign w:val="center"/>
            <w:hideMark/>
          </w:tcPr>
          <w:p w:rsidR="00A156CC" w:rsidRDefault="00A156CC">
            <w:pPr>
              <w:rPr>
                <w:sz w:val="24"/>
                <w:szCs w:val="24"/>
              </w:rPr>
            </w:pPr>
            <w:r>
              <w:t>Завтрак</w:t>
            </w:r>
          </w:p>
        </w:tc>
        <w:tc>
          <w:tcPr>
            <w:tcW w:w="0" w:type="auto"/>
            <w:vAlign w:val="center"/>
            <w:hideMark/>
          </w:tcPr>
          <w:p w:rsidR="00A156CC" w:rsidRDefault="00A156CC">
            <w:pPr>
              <w:rPr>
                <w:sz w:val="24"/>
                <w:szCs w:val="24"/>
              </w:rPr>
            </w:pPr>
            <w:r>
              <w:t>350</w:t>
            </w:r>
          </w:p>
        </w:tc>
        <w:tc>
          <w:tcPr>
            <w:tcW w:w="0" w:type="auto"/>
            <w:vAlign w:val="center"/>
            <w:hideMark/>
          </w:tcPr>
          <w:p w:rsidR="00A156CC" w:rsidRDefault="00A156CC">
            <w:pPr>
              <w:rPr>
                <w:sz w:val="24"/>
                <w:szCs w:val="24"/>
              </w:rPr>
            </w:pPr>
            <w:r>
              <w:t>400</w:t>
            </w:r>
          </w:p>
        </w:tc>
      </w:tr>
      <w:tr w:rsidR="00A156CC" w:rsidTr="00A156CC">
        <w:trPr>
          <w:tblCellSpacing w:w="15" w:type="dxa"/>
        </w:trPr>
        <w:tc>
          <w:tcPr>
            <w:tcW w:w="0" w:type="auto"/>
            <w:vAlign w:val="center"/>
            <w:hideMark/>
          </w:tcPr>
          <w:p w:rsidR="00A156CC" w:rsidRDefault="00A156CC">
            <w:pPr>
              <w:rPr>
                <w:sz w:val="24"/>
                <w:szCs w:val="24"/>
              </w:rPr>
            </w:pPr>
            <w:r>
              <w:lastRenderedPageBreak/>
              <w:t>Второй завтрак</w:t>
            </w:r>
          </w:p>
        </w:tc>
        <w:tc>
          <w:tcPr>
            <w:tcW w:w="0" w:type="auto"/>
            <w:vAlign w:val="center"/>
            <w:hideMark/>
          </w:tcPr>
          <w:p w:rsidR="00A156CC" w:rsidRDefault="00A156CC">
            <w:pPr>
              <w:rPr>
                <w:sz w:val="24"/>
                <w:szCs w:val="24"/>
              </w:rPr>
            </w:pPr>
            <w:r>
              <w:t>100</w:t>
            </w:r>
          </w:p>
        </w:tc>
        <w:tc>
          <w:tcPr>
            <w:tcW w:w="0" w:type="auto"/>
            <w:vAlign w:val="center"/>
            <w:hideMark/>
          </w:tcPr>
          <w:p w:rsidR="00A156CC" w:rsidRDefault="00A156CC">
            <w:pPr>
              <w:rPr>
                <w:sz w:val="24"/>
                <w:szCs w:val="24"/>
              </w:rPr>
            </w:pPr>
            <w:r>
              <w:t>100</w:t>
            </w:r>
          </w:p>
        </w:tc>
      </w:tr>
      <w:tr w:rsidR="00A156CC" w:rsidTr="00A156CC">
        <w:trPr>
          <w:tblCellSpacing w:w="15" w:type="dxa"/>
        </w:trPr>
        <w:tc>
          <w:tcPr>
            <w:tcW w:w="0" w:type="auto"/>
            <w:vAlign w:val="center"/>
            <w:hideMark/>
          </w:tcPr>
          <w:p w:rsidR="00A156CC" w:rsidRDefault="00A156CC">
            <w:pPr>
              <w:rPr>
                <w:sz w:val="24"/>
                <w:szCs w:val="24"/>
              </w:rPr>
            </w:pPr>
            <w:r>
              <w:t>Обед</w:t>
            </w:r>
          </w:p>
        </w:tc>
        <w:tc>
          <w:tcPr>
            <w:tcW w:w="0" w:type="auto"/>
            <w:vAlign w:val="center"/>
            <w:hideMark/>
          </w:tcPr>
          <w:p w:rsidR="00A156CC" w:rsidRDefault="00A156CC">
            <w:pPr>
              <w:rPr>
                <w:sz w:val="24"/>
                <w:szCs w:val="24"/>
              </w:rPr>
            </w:pPr>
            <w:r>
              <w:t>450</w:t>
            </w:r>
          </w:p>
        </w:tc>
        <w:tc>
          <w:tcPr>
            <w:tcW w:w="0" w:type="auto"/>
            <w:vAlign w:val="center"/>
            <w:hideMark/>
          </w:tcPr>
          <w:p w:rsidR="00A156CC" w:rsidRDefault="00A156CC">
            <w:pPr>
              <w:rPr>
                <w:sz w:val="24"/>
                <w:szCs w:val="24"/>
              </w:rPr>
            </w:pPr>
            <w:r>
              <w:t>600</w:t>
            </w:r>
          </w:p>
        </w:tc>
      </w:tr>
      <w:tr w:rsidR="00A156CC" w:rsidTr="00A156CC">
        <w:trPr>
          <w:tblCellSpacing w:w="15" w:type="dxa"/>
        </w:trPr>
        <w:tc>
          <w:tcPr>
            <w:tcW w:w="0" w:type="auto"/>
            <w:vAlign w:val="center"/>
            <w:hideMark/>
          </w:tcPr>
          <w:p w:rsidR="00A156CC" w:rsidRDefault="00A156CC">
            <w:pPr>
              <w:rPr>
                <w:sz w:val="24"/>
                <w:szCs w:val="24"/>
              </w:rPr>
            </w:pPr>
            <w:r>
              <w:t>Полдник</w:t>
            </w:r>
          </w:p>
        </w:tc>
        <w:tc>
          <w:tcPr>
            <w:tcW w:w="0" w:type="auto"/>
            <w:vAlign w:val="center"/>
            <w:hideMark/>
          </w:tcPr>
          <w:p w:rsidR="00A156CC" w:rsidRDefault="00A156CC">
            <w:pPr>
              <w:rPr>
                <w:sz w:val="24"/>
                <w:szCs w:val="24"/>
              </w:rPr>
            </w:pPr>
            <w:r>
              <w:t>200</w:t>
            </w:r>
          </w:p>
        </w:tc>
        <w:tc>
          <w:tcPr>
            <w:tcW w:w="0" w:type="auto"/>
            <w:vAlign w:val="center"/>
            <w:hideMark/>
          </w:tcPr>
          <w:p w:rsidR="00A156CC" w:rsidRDefault="00A156CC">
            <w:pPr>
              <w:rPr>
                <w:sz w:val="24"/>
                <w:szCs w:val="24"/>
              </w:rPr>
            </w:pPr>
            <w:r>
              <w:t>250</w:t>
            </w:r>
          </w:p>
        </w:tc>
      </w:tr>
      <w:tr w:rsidR="00A156CC" w:rsidTr="00A156CC">
        <w:trPr>
          <w:tblCellSpacing w:w="15" w:type="dxa"/>
        </w:trPr>
        <w:tc>
          <w:tcPr>
            <w:tcW w:w="0" w:type="auto"/>
            <w:vAlign w:val="center"/>
            <w:hideMark/>
          </w:tcPr>
          <w:p w:rsidR="00A156CC" w:rsidRDefault="00A156CC">
            <w:pPr>
              <w:rPr>
                <w:sz w:val="24"/>
                <w:szCs w:val="24"/>
              </w:rPr>
            </w:pPr>
            <w:r>
              <w:t>Ужин</w:t>
            </w:r>
          </w:p>
        </w:tc>
        <w:tc>
          <w:tcPr>
            <w:tcW w:w="0" w:type="auto"/>
            <w:vAlign w:val="center"/>
            <w:hideMark/>
          </w:tcPr>
          <w:p w:rsidR="00A156CC" w:rsidRDefault="00A156CC">
            <w:pPr>
              <w:rPr>
                <w:sz w:val="24"/>
                <w:szCs w:val="24"/>
              </w:rPr>
            </w:pPr>
            <w:r>
              <w:t>400</w:t>
            </w:r>
          </w:p>
        </w:tc>
        <w:tc>
          <w:tcPr>
            <w:tcW w:w="0" w:type="auto"/>
            <w:vAlign w:val="center"/>
            <w:hideMark/>
          </w:tcPr>
          <w:p w:rsidR="00A156CC" w:rsidRDefault="00A156CC">
            <w:pPr>
              <w:rPr>
                <w:sz w:val="24"/>
                <w:szCs w:val="24"/>
              </w:rPr>
            </w:pPr>
            <w:r>
              <w:t>450</w:t>
            </w:r>
          </w:p>
        </w:tc>
      </w:tr>
      <w:tr w:rsidR="00A156CC" w:rsidTr="00A156CC">
        <w:trPr>
          <w:tblCellSpacing w:w="15" w:type="dxa"/>
        </w:trPr>
        <w:tc>
          <w:tcPr>
            <w:tcW w:w="0" w:type="auto"/>
            <w:vAlign w:val="center"/>
            <w:hideMark/>
          </w:tcPr>
          <w:p w:rsidR="00A156CC" w:rsidRDefault="00A156CC">
            <w:pPr>
              <w:rPr>
                <w:sz w:val="24"/>
                <w:szCs w:val="24"/>
              </w:rPr>
            </w:pPr>
            <w:r>
              <w:t>Второй ужин</w:t>
            </w:r>
          </w:p>
        </w:tc>
        <w:tc>
          <w:tcPr>
            <w:tcW w:w="0" w:type="auto"/>
            <w:vAlign w:val="center"/>
            <w:hideMark/>
          </w:tcPr>
          <w:p w:rsidR="00A156CC" w:rsidRDefault="00A156CC">
            <w:pPr>
              <w:rPr>
                <w:sz w:val="24"/>
                <w:szCs w:val="24"/>
              </w:rPr>
            </w:pPr>
            <w:r>
              <w:t>100</w:t>
            </w:r>
          </w:p>
        </w:tc>
        <w:tc>
          <w:tcPr>
            <w:tcW w:w="0" w:type="auto"/>
            <w:vAlign w:val="center"/>
            <w:hideMark/>
          </w:tcPr>
          <w:p w:rsidR="00A156CC" w:rsidRDefault="00A156CC">
            <w:pPr>
              <w:rPr>
                <w:sz w:val="24"/>
                <w:szCs w:val="24"/>
              </w:rPr>
            </w:pPr>
            <w:r>
              <w:t>150</w:t>
            </w:r>
          </w:p>
        </w:tc>
      </w:tr>
    </w:tbl>
    <w:p w:rsidR="00A156CC" w:rsidRDefault="00A156CC" w:rsidP="002E1CDD">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7</w:t>
      </w:r>
      <w:r>
        <w:rPr>
          <w:rFonts w:ascii="Georgia" w:hAnsi="Georgia"/>
          <w:color w:val="2E2E2E"/>
          <w:sz w:val="30"/>
          <w:szCs w:val="30"/>
        </w:rPr>
        <w:t xml:space="preserve"> к положению об организации питания воспитанников в </w:t>
      </w:r>
      <w:r w:rsidR="002E1CDD">
        <w:rPr>
          <w:b/>
          <w:bCs/>
          <w:color w:val="2E2E2E"/>
          <w:sz w:val="28"/>
          <w:szCs w:val="28"/>
        </w:rPr>
        <w:t>МБ</w:t>
      </w:r>
      <w:r w:rsidR="002E1CDD" w:rsidRPr="00721B12">
        <w:rPr>
          <w:b/>
          <w:bCs/>
          <w:color w:val="2E2E2E"/>
          <w:sz w:val="28"/>
          <w:szCs w:val="28"/>
        </w:rPr>
        <w:t>ДОУ</w:t>
      </w:r>
      <w:r w:rsidR="002E1CDD">
        <w:rPr>
          <w:color w:val="2E2E2E"/>
          <w:sz w:val="28"/>
          <w:szCs w:val="28"/>
        </w:rPr>
        <w:t> № 1 «</w:t>
      </w:r>
      <w:proofErr w:type="spellStart"/>
      <w:proofErr w:type="gramStart"/>
      <w:r w:rsidR="002E1CDD">
        <w:rPr>
          <w:color w:val="2E2E2E"/>
          <w:sz w:val="28"/>
          <w:szCs w:val="28"/>
        </w:rPr>
        <w:t>Насып»</w:t>
      </w:r>
      <w:r>
        <w:rPr>
          <w:rFonts w:ascii="Georgia" w:hAnsi="Georgia"/>
          <w:color w:val="2E2E2E"/>
          <w:sz w:val="30"/>
          <w:szCs w:val="30"/>
        </w:rPr>
        <w:t>Перечень</w:t>
      </w:r>
      <w:proofErr w:type="spellEnd"/>
      <w:proofErr w:type="gramEnd"/>
      <w:r>
        <w:rPr>
          <w:rFonts w:ascii="Georgia" w:hAnsi="Georgia"/>
          <w:color w:val="2E2E2E"/>
          <w:sz w:val="30"/>
          <w:szCs w:val="30"/>
        </w:rPr>
        <w:t xml:space="preserve"> пищевой продукции, которая не допускается при организации питания детей</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Пищевая продукция без маркировки и (или) с истекшими сроками годности и (или) признаками недоброкачественности.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Пищевая продукция, не соответствующая требованиям технических регламентов Таможенного союза.</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Мясо сельскохозяйственных животных и птицы, рыба, не прошедшие ветеринарно-санитарную экспертизу.</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Субпродукты, кроме говяжьих печени, языка, сердца.</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Непотрошеная птица.</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Мясо диких животных.</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Яйца и мясо водоплавающих птиц.</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Яйца с загрязненной и (или) поврежденной скорлупой, а также яйца из хозяйств, неблагополучных по сальмонеллезам.</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 xml:space="preserve">Консервы с нарушением герметичности банок, </w:t>
      </w:r>
      <w:proofErr w:type="spellStart"/>
      <w:r>
        <w:rPr>
          <w:rFonts w:ascii="Georgia" w:hAnsi="Georgia"/>
          <w:color w:val="2E2E2E"/>
          <w:sz w:val="30"/>
          <w:szCs w:val="30"/>
        </w:rPr>
        <w:t>бомбажные</w:t>
      </w:r>
      <w:proofErr w:type="spellEnd"/>
      <w:r>
        <w:rPr>
          <w:rFonts w:ascii="Georgia" w:hAnsi="Georgia"/>
          <w:color w:val="2E2E2E"/>
          <w:sz w:val="30"/>
          <w:szCs w:val="30"/>
        </w:rPr>
        <w:t>, "</w:t>
      </w:r>
      <w:proofErr w:type="spellStart"/>
      <w:r>
        <w:rPr>
          <w:rFonts w:ascii="Georgia" w:hAnsi="Georgia"/>
          <w:color w:val="2E2E2E"/>
          <w:sz w:val="30"/>
          <w:szCs w:val="30"/>
        </w:rPr>
        <w:t>хлопуши</w:t>
      </w:r>
      <w:proofErr w:type="spellEnd"/>
      <w:r>
        <w:rPr>
          <w:rFonts w:ascii="Georgia" w:hAnsi="Georgia"/>
          <w:color w:val="2E2E2E"/>
          <w:sz w:val="30"/>
          <w:szCs w:val="30"/>
        </w:rPr>
        <w:t>", банки с ржавчиной, деформированные.</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Крупа, мука, сухофрукты, загрязненные различными примесями или зараженные амбарными вредителями.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Пищевая продукция домашнего (не промышленного) изготовления.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Кремовые кондитерские изделия (пирожные и торты).</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 xml:space="preserve">Зельцы, изделия из мясной </w:t>
      </w:r>
      <w:proofErr w:type="spellStart"/>
      <w:r>
        <w:rPr>
          <w:rFonts w:ascii="Georgia" w:hAnsi="Georgia"/>
          <w:color w:val="2E2E2E"/>
          <w:sz w:val="30"/>
          <w:szCs w:val="30"/>
        </w:rPr>
        <w:t>обрези</w:t>
      </w:r>
      <w:proofErr w:type="spellEnd"/>
      <w:r>
        <w:rPr>
          <w:rFonts w:ascii="Georgia" w:hAnsi="Georgia"/>
          <w:color w:val="2E2E2E"/>
          <w:sz w:val="30"/>
          <w:szCs w:val="30"/>
        </w:rPr>
        <w:t>, диафрагмы; рулеты из мякоти голов, кровяные и ливерные колбасы, заливные блюда (мясные и рыбные), студни, форшмак из сельди.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Макароны по-флотски (с фаршем), макароны с рубленым яйцом.</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 xml:space="preserve">Творог из </w:t>
      </w:r>
      <w:proofErr w:type="spellStart"/>
      <w:r>
        <w:rPr>
          <w:rFonts w:ascii="Georgia" w:hAnsi="Georgia"/>
          <w:color w:val="2E2E2E"/>
          <w:sz w:val="30"/>
          <w:szCs w:val="30"/>
        </w:rPr>
        <w:t>непастеризованного</w:t>
      </w:r>
      <w:proofErr w:type="spellEnd"/>
      <w:r>
        <w:rPr>
          <w:rFonts w:ascii="Georgia" w:hAnsi="Georgia"/>
          <w:color w:val="2E2E2E"/>
          <w:sz w:val="30"/>
          <w:szCs w:val="30"/>
        </w:rPr>
        <w:t xml:space="preserve"> молока, фляжный творог, фляжную сметану без термической обработки.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lastRenderedPageBreak/>
        <w:t>Простокваша - "</w:t>
      </w:r>
      <w:proofErr w:type="spellStart"/>
      <w:r>
        <w:rPr>
          <w:rFonts w:ascii="Georgia" w:hAnsi="Georgia"/>
          <w:color w:val="2E2E2E"/>
          <w:sz w:val="30"/>
          <w:szCs w:val="30"/>
        </w:rPr>
        <w:t>самоквас</w:t>
      </w:r>
      <w:proofErr w:type="spellEnd"/>
      <w:r>
        <w:rPr>
          <w:rFonts w:ascii="Georgia" w:hAnsi="Georgia"/>
          <w:color w:val="2E2E2E"/>
          <w:sz w:val="30"/>
          <w:szCs w:val="30"/>
        </w:rPr>
        <w:t>".</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Грибы и продукты (кулинарные изделия), из них приготовленные.</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Квас.</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Соки концентрированные диффузионные.</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Сырокопченые мясные гастрономические изделия и колбасы.</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Блюда, изготовленные из мяса, птицы, рыбы (кроме соленой), не прошедших тепловую обработку.</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Масло растительное пальмовое, рапсовое, кокосовое, хлопковое.</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Жареные во фритюре пищевая продукция и продукция общественного питания.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Уксус, горчица, хрен, перец острый (красный, черный).</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Острые соусы, кетчупы, майонез.</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Овощи и фрукты консервированные, содержащие уксус.</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Кофе натуральный; тонизирующие напитки (в том числе энергетические).</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Кулинарные, гидрогенизированные масла и жиры, маргарин (кроме выпечки).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Ядро абрикосовой косточки, арахис.</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Газированные напитки; газированная вода питьевая.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Молочная продукция и мороженое на основе растительных жиров.</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Жевательная резинка.</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Кумыс, кисломолочная продукция с содержанием этанола (более 0,5%).</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Карамель, в том числе леденцовая.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Холодные напитки и морсы (без термической обработки) из плодово-ягодного сырья.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Окрошки и холодные супы.</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Яичница-глазунья.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Паштеты, блинчики с мясом и с творогом.</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Блюда из (или на основе) сухих пищевых концентратов, в том числе быстрого приготовления.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lastRenderedPageBreak/>
        <w:t>Картофельные и кукурузные чипсы, снеки.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Изделия из рубленого мяса и рыбы, салаты, блины и оладьи, приготовленные в условиях палаточного лагеря.</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Сырки творожные; изделия творожные более 9% жирности.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Молоко и молочные напитки, стерилизованные менее 2,5% и более 3,5% жирности; кисломолочные напитки менее 2,5% и более 3,5% жирности.</w:t>
      </w:r>
    </w:p>
    <w:p w:rsidR="00A156CC" w:rsidRDefault="00A156CC" w:rsidP="00A156CC">
      <w:pPr>
        <w:numPr>
          <w:ilvl w:val="0"/>
          <w:numId w:val="18"/>
        </w:numPr>
        <w:shd w:val="clear" w:color="auto" w:fill="F7F7F7"/>
        <w:spacing w:before="48" w:after="48" w:line="240" w:lineRule="auto"/>
        <w:ind w:left="0"/>
        <w:rPr>
          <w:rFonts w:ascii="Georgia" w:hAnsi="Georgia"/>
          <w:color w:val="2E2E2E"/>
          <w:sz w:val="30"/>
          <w:szCs w:val="30"/>
        </w:rPr>
      </w:pPr>
      <w:r>
        <w:rPr>
          <w:rFonts w:ascii="Georgia" w:hAnsi="Georgia"/>
          <w:color w:val="2E2E2E"/>
          <w:sz w:val="30"/>
          <w:szCs w:val="30"/>
        </w:rPr>
        <w:t>Готовые кулинарные блюда, не входящие в меню текущего дня, реализуемые через буфеты.</w:t>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8</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Таблица замены пищевой продукции в граммах (нетто) с учетом их пищевой ценности</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lastRenderedPageBreak/>
        <w:drawing>
          <wp:inline distT="0" distB="0" distL="0" distR="0">
            <wp:extent cx="7143750" cy="7143750"/>
            <wp:effectExtent l="0" t="0" r="0" b="0"/>
            <wp:docPr id="5" name="Рисунок 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9</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gridCol w:w="1670"/>
        <w:gridCol w:w="1685"/>
      </w:tblGrid>
      <w:tr w:rsidR="00A156CC" w:rsidTr="00A156CC">
        <w:trPr>
          <w:tblCellSpacing w:w="15" w:type="dxa"/>
        </w:trPr>
        <w:tc>
          <w:tcPr>
            <w:tcW w:w="0" w:type="auto"/>
            <w:vAlign w:val="center"/>
            <w:hideMark/>
          </w:tcPr>
          <w:p w:rsidR="00A156CC" w:rsidRDefault="00A156CC">
            <w:pPr>
              <w:rPr>
                <w:sz w:val="24"/>
                <w:szCs w:val="24"/>
              </w:rPr>
            </w:pPr>
            <w:r>
              <w:t>Показатели</w:t>
            </w:r>
          </w:p>
        </w:tc>
        <w:tc>
          <w:tcPr>
            <w:tcW w:w="0" w:type="auto"/>
            <w:gridSpan w:val="2"/>
            <w:vAlign w:val="center"/>
            <w:hideMark/>
          </w:tcPr>
          <w:p w:rsidR="00A156CC" w:rsidRDefault="00A156CC">
            <w:pPr>
              <w:rPr>
                <w:sz w:val="24"/>
                <w:szCs w:val="24"/>
              </w:rPr>
            </w:pPr>
            <w:r>
              <w:t>Потребность в пищевых веществах</w:t>
            </w:r>
          </w:p>
        </w:tc>
      </w:tr>
      <w:tr w:rsidR="00A156CC" w:rsidTr="00A156CC">
        <w:trPr>
          <w:tblCellSpacing w:w="15" w:type="dxa"/>
        </w:trPr>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r>
              <w:t>1-3 лет</w:t>
            </w:r>
          </w:p>
        </w:tc>
        <w:tc>
          <w:tcPr>
            <w:tcW w:w="0" w:type="auto"/>
            <w:vAlign w:val="center"/>
            <w:hideMark/>
          </w:tcPr>
          <w:p w:rsidR="00A156CC" w:rsidRDefault="00A156CC">
            <w:pPr>
              <w:rPr>
                <w:sz w:val="24"/>
                <w:szCs w:val="24"/>
              </w:rPr>
            </w:pPr>
            <w:r>
              <w:t>3-7 лет</w:t>
            </w:r>
          </w:p>
        </w:tc>
      </w:tr>
      <w:tr w:rsidR="00A156CC" w:rsidTr="00A156CC">
        <w:trPr>
          <w:tblCellSpacing w:w="15" w:type="dxa"/>
        </w:trPr>
        <w:tc>
          <w:tcPr>
            <w:tcW w:w="0" w:type="auto"/>
            <w:vAlign w:val="center"/>
            <w:hideMark/>
          </w:tcPr>
          <w:p w:rsidR="00A156CC" w:rsidRDefault="00A156CC">
            <w:pPr>
              <w:rPr>
                <w:sz w:val="24"/>
                <w:szCs w:val="24"/>
              </w:rPr>
            </w:pPr>
            <w:r>
              <w:t>белки (г/</w:t>
            </w:r>
            <w:proofErr w:type="spellStart"/>
            <w:r>
              <w:t>сут</w:t>
            </w:r>
            <w:proofErr w:type="spellEnd"/>
            <w:r>
              <w:t>)</w:t>
            </w:r>
          </w:p>
        </w:tc>
        <w:tc>
          <w:tcPr>
            <w:tcW w:w="0" w:type="auto"/>
            <w:vAlign w:val="center"/>
            <w:hideMark/>
          </w:tcPr>
          <w:p w:rsidR="00A156CC" w:rsidRDefault="00A156CC">
            <w:pPr>
              <w:rPr>
                <w:sz w:val="24"/>
                <w:szCs w:val="24"/>
              </w:rPr>
            </w:pPr>
            <w:r>
              <w:t>42</w:t>
            </w:r>
          </w:p>
        </w:tc>
        <w:tc>
          <w:tcPr>
            <w:tcW w:w="0" w:type="auto"/>
            <w:vAlign w:val="center"/>
            <w:hideMark/>
          </w:tcPr>
          <w:p w:rsidR="00A156CC" w:rsidRDefault="00A156CC">
            <w:pPr>
              <w:rPr>
                <w:sz w:val="24"/>
                <w:szCs w:val="24"/>
              </w:rPr>
            </w:pPr>
            <w:r>
              <w:t>54</w:t>
            </w:r>
          </w:p>
        </w:tc>
      </w:tr>
      <w:tr w:rsidR="00A156CC" w:rsidTr="00A156CC">
        <w:trPr>
          <w:tblCellSpacing w:w="15" w:type="dxa"/>
        </w:trPr>
        <w:tc>
          <w:tcPr>
            <w:tcW w:w="0" w:type="auto"/>
            <w:vAlign w:val="center"/>
            <w:hideMark/>
          </w:tcPr>
          <w:p w:rsidR="00A156CC" w:rsidRDefault="00A156CC">
            <w:pPr>
              <w:rPr>
                <w:sz w:val="24"/>
                <w:szCs w:val="24"/>
              </w:rPr>
            </w:pPr>
            <w:r>
              <w:t>жиры г/</w:t>
            </w:r>
            <w:proofErr w:type="spellStart"/>
            <w:r>
              <w:t>сут</w:t>
            </w:r>
            <w:proofErr w:type="spellEnd"/>
            <w:r>
              <w:t>)</w:t>
            </w:r>
          </w:p>
        </w:tc>
        <w:tc>
          <w:tcPr>
            <w:tcW w:w="0" w:type="auto"/>
            <w:vAlign w:val="center"/>
            <w:hideMark/>
          </w:tcPr>
          <w:p w:rsidR="00A156CC" w:rsidRDefault="00A156CC">
            <w:pPr>
              <w:rPr>
                <w:sz w:val="24"/>
                <w:szCs w:val="24"/>
              </w:rPr>
            </w:pPr>
            <w:r>
              <w:t>47</w:t>
            </w:r>
          </w:p>
        </w:tc>
        <w:tc>
          <w:tcPr>
            <w:tcW w:w="0" w:type="auto"/>
            <w:vAlign w:val="center"/>
            <w:hideMark/>
          </w:tcPr>
          <w:p w:rsidR="00A156CC" w:rsidRDefault="00A156CC">
            <w:pPr>
              <w:rPr>
                <w:sz w:val="24"/>
                <w:szCs w:val="24"/>
              </w:rPr>
            </w:pPr>
            <w:r>
              <w:t>60</w:t>
            </w:r>
          </w:p>
        </w:tc>
      </w:tr>
      <w:tr w:rsidR="00A156CC" w:rsidTr="00A156CC">
        <w:trPr>
          <w:tblCellSpacing w:w="15" w:type="dxa"/>
        </w:trPr>
        <w:tc>
          <w:tcPr>
            <w:tcW w:w="0" w:type="auto"/>
            <w:vAlign w:val="center"/>
            <w:hideMark/>
          </w:tcPr>
          <w:p w:rsidR="00A156CC" w:rsidRDefault="00A156CC">
            <w:pPr>
              <w:rPr>
                <w:sz w:val="24"/>
                <w:szCs w:val="24"/>
              </w:rPr>
            </w:pPr>
            <w:r>
              <w:t>углеводы (г/</w:t>
            </w:r>
            <w:proofErr w:type="spellStart"/>
            <w:r>
              <w:t>сут</w:t>
            </w:r>
            <w:proofErr w:type="spellEnd"/>
            <w:r>
              <w:t>)</w:t>
            </w:r>
          </w:p>
        </w:tc>
        <w:tc>
          <w:tcPr>
            <w:tcW w:w="0" w:type="auto"/>
            <w:vAlign w:val="center"/>
            <w:hideMark/>
          </w:tcPr>
          <w:p w:rsidR="00A156CC" w:rsidRDefault="00A156CC">
            <w:pPr>
              <w:rPr>
                <w:sz w:val="24"/>
                <w:szCs w:val="24"/>
              </w:rPr>
            </w:pPr>
            <w:r>
              <w:t>203</w:t>
            </w:r>
          </w:p>
        </w:tc>
        <w:tc>
          <w:tcPr>
            <w:tcW w:w="0" w:type="auto"/>
            <w:vAlign w:val="center"/>
            <w:hideMark/>
          </w:tcPr>
          <w:p w:rsidR="00A156CC" w:rsidRDefault="00A156CC">
            <w:pPr>
              <w:rPr>
                <w:sz w:val="24"/>
                <w:szCs w:val="24"/>
              </w:rPr>
            </w:pPr>
            <w:r>
              <w:t>261</w:t>
            </w:r>
          </w:p>
        </w:tc>
      </w:tr>
      <w:tr w:rsidR="00A156CC" w:rsidTr="00A156CC">
        <w:trPr>
          <w:tblCellSpacing w:w="15" w:type="dxa"/>
        </w:trPr>
        <w:tc>
          <w:tcPr>
            <w:tcW w:w="0" w:type="auto"/>
            <w:vAlign w:val="center"/>
            <w:hideMark/>
          </w:tcPr>
          <w:p w:rsidR="00A156CC" w:rsidRDefault="00A156CC">
            <w:pPr>
              <w:rPr>
                <w:sz w:val="24"/>
                <w:szCs w:val="24"/>
              </w:rPr>
            </w:pPr>
            <w:r>
              <w:t>энергетическая ценность (ккал/</w:t>
            </w:r>
            <w:proofErr w:type="spellStart"/>
            <w:r>
              <w:t>сут</w:t>
            </w:r>
            <w:proofErr w:type="spellEnd"/>
            <w:r>
              <w:t>)</w:t>
            </w:r>
          </w:p>
        </w:tc>
        <w:tc>
          <w:tcPr>
            <w:tcW w:w="0" w:type="auto"/>
            <w:vAlign w:val="center"/>
            <w:hideMark/>
          </w:tcPr>
          <w:p w:rsidR="00A156CC" w:rsidRDefault="00A156CC">
            <w:pPr>
              <w:rPr>
                <w:sz w:val="24"/>
                <w:szCs w:val="24"/>
              </w:rPr>
            </w:pPr>
            <w:r>
              <w:t>1400</w:t>
            </w:r>
          </w:p>
        </w:tc>
        <w:tc>
          <w:tcPr>
            <w:tcW w:w="0" w:type="auto"/>
            <w:vAlign w:val="center"/>
            <w:hideMark/>
          </w:tcPr>
          <w:p w:rsidR="00A156CC" w:rsidRDefault="00A156CC">
            <w:pPr>
              <w:rPr>
                <w:sz w:val="24"/>
                <w:szCs w:val="24"/>
              </w:rPr>
            </w:pPr>
            <w:r>
              <w:t>1800</w:t>
            </w:r>
          </w:p>
        </w:tc>
      </w:tr>
      <w:tr w:rsidR="00A156CC" w:rsidTr="00A156CC">
        <w:trPr>
          <w:tblCellSpacing w:w="15" w:type="dxa"/>
        </w:trPr>
        <w:tc>
          <w:tcPr>
            <w:tcW w:w="0" w:type="auto"/>
            <w:vAlign w:val="center"/>
            <w:hideMark/>
          </w:tcPr>
          <w:p w:rsidR="00A156CC" w:rsidRDefault="00A156CC">
            <w:pPr>
              <w:rPr>
                <w:sz w:val="24"/>
                <w:szCs w:val="24"/>
              </w:rPr>
            </w:pPr>
            <w:r>
              <w:t>витамин С (мг/</w:t>
            </w:r>
            <w:proofErr w:type="spellStart"/>
            <w:r>
              <w:t>сут</w:t>
            </w:r>
            <w:proofErr w:type="spellEnd"/>
            <w:r>
              <w:t>)</w:t>
            </w:r>
          </w:p>
        </w:tc>
        <w:tc>
          <w:tcPr>
            <w:tcW w:w="0" w:type="auto"/>
            <w:vAlign w:val="center"/>
            <w:hideMark/>
          </w:tcPr>
          <w:p w:rsidR="00A156CC" w:rsidRDefault="00A156CC">
            <w:pPr>
              <w:rPr>
                <w:sz w:val="24"/>
                <w:szCs w:val="24"/>
              </w:rPr>
            </w:pPr>
            <w:r>
              <w:t>45</w:t>
            </w:r>
          </w:p>
        </w:tc>
        <w:tc>
          <w:tcPr>
            <w:tcW w:w="0" w:type="auto"/>
            <w:vAlign w:val="center"/>
            <w:hideMark/>
          </w:tcPr>
          <w:p w:rsidR="00A156CC" w:rsidRDefault="00A156CC">
            <w:pPr>
              <w:rPr>
                <w:sz w:val="24"/>
                <w:szCs w:val="24"/>
              </w:rPr>
            </w:pPr>
            <w:r>
              <w:t>50</w:t>
            </w:r>
          </w:p>
        </w:tc>
      </w:tr>
      <w:tr w:rsidR="00A156CC" w:rsidTr="00A156CC">
        <w:trPr>
          <w:tblCellSpacing w:w="15" w:type="dxa"/>
        </w:trPr>
        <w:tc>
          <w:tcPr>
            <w:tcW w:w="0" w:type="auto"/>
            <w:vAlign w:val="center"/>
            <w:hideMark/>
          </w:tcPr>
          <w:p w:rsidR="00A156CC" w:rsidRDefault="00A156CC">
            <w:pPr>
              <w:rPr>
                <w:sz w:val="24"/>
                <w:szCs w:val="24"/>
              </w:rPr>
            </w:pPr>
            <w:r>
              <w:t>витамин В1 (мг/</w:t>
            </w:r>
            <w:proofErr w:type="spellStart"/>
            <w:r>
              <w:t>сут</w:t>
            </w:r>
            <w:proofErr w:type="spellEnd"/>
            <w:r>
              <w:t>)</w:t>
            </w:r>
          </w:p>
        </w:tc>
        <w:tc>
          <w:tcPr>
            <w:tcW w:w="0" w:type="auto"/>
            <w:vAlign w:val="center"/>
            <w:hideMark/>
          </w:tcPr>
          <w:p w:rsidR="00A156CC" w:rsidRDefault="00A156CC">
            <w:pPr>
              <w:rPr>
                <w:sz w:val="24"/>
                <w:szCs w:val="24"/>
              </w:rPr>
            </w:pPr>
            <w:r>
              <w:t>0,8</w:t>
            </w:r>
          </w:p>
        </w:tc>
        <w:tc>
          <w:tcPr>
            <w:tcW w:w="0" w:type="auto"/>
            <w:vAlign w:val="center"/>
            <w:hideMark/>
          </w:tcPr>
          <w:p w:rsidR="00A156CC" w:rsidRDefault="00A156CC">
            <w:pPr>
              <w:rPr>
                <w:sz w:val="24"/>
                <w:szCs w:val="24"/>
              </w:rPr>
            </w:pPr>
            <w:r>
              <w:t>0,9</w:t>
            </w:r>
          </w:p>
        </w:tc>
      </w:tr>
      <w:tr w:rsidR="00A156CC" w:rsidTr="00A156CC">
        <w:trPr>
          <w:tblCellSpacing w:w="15" w:type="dxa"/>
        </w:trPr>
        <w:tc>
          <w:tcPr>
            <w:tcW w:w="0" w:type="auto"/>
            <w:vAlign w:val="center"/>
            <w:hideMark/>
          </w:tcPr>
          <w:p w:rsidR="00A156CC" w:rsidRDefault="00A156CC">
            <w:pPr>
              <w:rPr>
                <w:sz w:val="24"/>
                <w:szCs w:val="24"/>
              </w:rPr>
            </w:pPr>
            <w:r>
              <w:t>витамин В2 (мг/</w:t>
            </w:r>
            <w:proofErr w:type="spellStart"/>
            <w:r>
              <w:t>сут</w:t>
            </w:r>
            <w:proofErr w:type="spellEnd"/>
            <w:r>
              <w:t>)</w:t>
            </w:r>
          </w:p>
        </w:tc>
        <w:tc>
          <w:tcPr>
            <w:tcW w:w="0" w:type="auto"/>
            <w:vAlign w:val="center"/>
            <w:hideMark/>
          </w:tcPr>
          <w:p w:rsidR="00A156CC" w:rsidRDefault="00A156CC">
            <w:pPr>
              <w:rPr>
                <w:sz w:val="24"/>
                <w:szCs w:val="24"/>
              </w:rPr>
            </w:pPr>
            <w:r>
              <w:t>0,9</w:t>
            </w:r>
          </w:p>
        </w:tc>
        <w:tc>
          <w:tcPr>
            <w:tcW w:w="0" w:type="auto"/>
            <w:vAlign w:val="center"/>
            <w:hideMark/>
          </w:tcPr>
          <w:p w:rsidR="00A156CC" w:rsidRDefault="00A156CC">
            <w:pPr>
              <w:rPr>
                <w:sz w:val="24"/>
                <w:szCs w:val="24"/>
              </w:rPr>
            </w:pPr>
            <w:r>
              <w:t>1,0</w:t>
            </w:r>
          </w:p>
        </w:tc>
      </w:tr>
      <w:tr w:rsidR="00A156CC" w:rsidTr="00A156CC">
        <w:trPr>
          <w:tblCellSpacing w:w="15" w:type="dxa"/>
        </w:trPr>
        <w:tc>
          <w:tcPr>
            <w:tcW w:w="0" w:type="auto"/>
            <w:vAlign w:val="center"/>
            <w:hideMark/>
          </w:tcPr>
          <w:p w:rsidR="00A156CC" w:rsidRDefault="00A156CC">
            <w:pPr>
              <w:rPr>
                <w:sz w:val="24"/>
                <w:szCs w:val="24"/>
              </w:rPr>
            </w:pPr>
            <w:r>
              <w:t>витамин А (</w:t>
            </w:r>
            <w:proofErr w:type="spellStart"/>
            <w:r>
              <w:t>экв</w:t>
            </w:r>
            <w:proofErr w:type="spellEnd"/>
            <w:r>
              <w:t>/</w:t>
            </w:r>
            <w:proofErr w:type="spellStart"/>
            <w:r>
              <w:t>сут</w:t>
            </w:r>
            <w:proofErr w:type="spellEnd"/>
            <w:r>
              <w:t>)</w:t>
            </w:r>
          </w:p>
        </w:tc>
        <w:tc>
          <w:tcPr>
            <w:tcW w:w="0" w:type="auto"/>
            <w:vAlign w:val="center"/>
            <w:hideMark/>
          </w:tcPr>
          <w:p w:rsidR="00A156CC" w:rsidRDefault="00A156CC">
            <w:pPr>
              <w:rPr>
                <w:sz w:val="24"/>
                <w:szCs w:val="24"/>
              </w:rPr>
            </w:pPr>
            <w:r>
              <w:t>450</w:t>
            </w:r>
          </w:p>
        </w:tc>
        <w:tc>
          <w:tcPr>
            <w:tcW w:w="0" w:type="auto"/>
            <w:vAlign w:val="center"/>
            <w:hideMark/>
          </w:tcPr>
          <w:p w:rsidR="00A156CC" w:rsidRDefault="00A156CC">
            <w:pPr>
              <w:rPr>
                <w:sz w:val="24"/>
                <w:szCs w:val="24"/>
              </w:rPr>
            </w:pPr>
            <w:r>
              <w:t>500</w:t>
            </w:r>
          </w:p>
        </w:tc>
      </w:tr>
      <w:tr w:rsidR="00A156CC" w:rsidTr="00A156CC">
        <w:trPr>
          <w:tblCellSpacing w:w="15" w:type="dxa"/>
        </w:trPr>
        <w:tc>
          <w:tcPr>
            <w:tcW w:w="0" w:type="auto"/>
            <w:vAlign w:val="center"/>
            <w:hideMark/>
          </w:tcPr>
          <w:p w:rsidR="00A156CC" w:rsidRDefault="00A156CC">
            <w:pPr>
              <w:rPr>
                <w:sz w:val="24"/>
                <w:szCs w:val="24"/>
              </w:rPr>
            </w:pPr>
            <w:r>
              <w:t>витамин D (мкг/</w:t>
            </w:r>
            <w:proofErr w:type="spellStart"/>
            <w:r>
              <w:t>сут</w:t>
            </w:r>
            <w:proofErr w:type="spellEnd"/>
            <w:r>
              <w:t>)</w:t>
            </w:r>
          </w:p>
        </w:tc>
        <w:tc>
          <w:tcPr>
            <w:tcW w:w="0" w:type="auto"/>
            <w:vAlign w:val="center"/>
            <w:hideMark/>
          </w:tcPr>
          <w:p w:rsidR="00A156CC" w:rsidRDefault="00A156CC">
            <w:pPr>
              <w:rPr>
                <w:sz w:val="24"/>
                <w:szCs w:val="24"/>
              </w:rPr>
            </w:pPr>
            <w:r>
              <w:t>10</w:t>
            </w:r>
          </w:p>
        </w:tc>
        <w:tc>
          <w:tcPr>
            <w:tcW w:w="0" w:type="auto"/>
            <w:vAlign w:val="center"/>
            <w:hideMark/>
          </w:tcPr>
          <w:p w:rsidR="00A156CC" w:rsidRDefault="00A156CC">
            <w:pPr>
              <w:rPr>
                <w:sz w:val="24"/>
                <w:szCs w:val="24"/>
              </w:rPr>
            </w:pPr>
            <w:r>
              <w:t>10</w:t>
            </w:r>
          </w:p>
        </w:tc>
      </w:tr>
      <w:tr w:rsidR="00A156CC" w:rsidTr="00A156CC">
        <w:trPr>
          <w:tblCellSpacing w:w="15" w:type="dxa"/>
        </w:trPr>
        <w:tc>
          <w:tcPr>
            <w:tcW w:w="0" w:type="auto"/>
            <w:vAlign w:val="center"/>
            <w:hideMark/>
          </w:tcPr>
          <w:p w:rsidR="00A156CC" w:rsidRDefault="00A156CC">
            <w:pPr>
              <w:rPr>
                <w:sz w:val="24"/>
                <w:szCs w:val="24"/>
              </w:rPr>
            </w:pPr>
            <w:r>
              <w:t>кальций (мг/</w:t>
            </w:r>
            <w:proofErr w:type="spellStart"/>
            <w:r>
              <w:t>сут</w:t>
            </w:r>
            <w:proofErr w:type="spellEnd"/>
            <w:r>
              <w:t>)</w:t>
            </w:r>
          </w:p>
        </w:tc>
        <w:tc>
          <w:tcPr>
            <w:tcW w:w="0" w:type="auto"/>
            <w:vAlign w:val="center"/>
            <w:hideMark/>
          </w:tcPr>
          <w:p w:rsidR="00A156CC" w:rsidRDefault="00A156CC">
            <w:pPr>
              <w:rPr>
                <w:sz w:val="24"/>
                <w:szCs w:val="24"/>
              </w:rPr>
            </w:pPr>
            <w:r>
              <w:t>800</w:t>
            </w:r>
          </w:p>
        </w:tc>
        <w:tc>
          <w:tcPr>
            <w:tcW w:w="0" w:type="auto"/>
            <w:vAlign w:val="center"/>
            <w:hideMark/>
          </w:tcPr>
          <w:p w:rsidR="00A156CC" w:rsidRDefault="00A156CC">
            <w:pPr>
              <w:rPr>
                <w:sz w:val="24"/>
                <w:szCs w:val="24"/>
              </w:rPr>
            </w:pPr>
            <w:r>
              <w:t>900</w:t>
            </w:r>
          </w:p>
        </w:tc>
      </w:tr>
      <w:tr w:rsidR="00A156CC" w:rsidTr="00A156CC">
        <w:trPr>
          <w:tblCellSpacing w:w="15" w:type="dxa"/>
        </w:trPr>
        <w:tc>
          <w:tcPr>
            <w:tcW w:w="0" w:type="auto"/>
            <w:vAlign w:val="center"/>
            <w:hideMark/>
          </w:tcPr>
          <w:p w:rsidR="00A156CC" w:rsidRDefault="00A156CC">
            <w:pPr>
              <w:rPr>
                <w:sz w:val="24"/>
                <w:szCs w:val="24"/>
              </w:rPr>
            </w:pPr>
            <w:r>
              <w:t>фосфор (мг/</w:t>
            </w:r>
            <w:proofErr w:type="spellStart"/>
            <w:r>
              <w:t>сут</w:t>
            </w:r>
            <w:proofErr w:type="spellEnd"/>
            <w:r>
              <w:t>)</w:t>
            </w:r>
          </w:p>
        </w:tc>
        <w:tc>
          <w:tcPr>
            <w:tcW w:w="0" w:type="auto"/>
            <w:vAlign w:val="center"/>
            <w:hideMark/>
          </w:tcPr>
          <w:p w:rsidR="00A156CC" w:rsidRDefault="00A156CC">
            <w:pPr>
              <w:rPr>
                <w:sz w:val="24"/>
                <w:szCs w:val="24"/>
              </w:rPr>
            </w:pPr>
            <w:r>
              <w:t>700</w:t>
            </w:r>
          </w:p>
        </w:tc>
        <w:tc>
          <w:tcPr>
            <w:tcW w:w="0" w:type="auto"/>
            <w:vAlign w:val="center"/>
            <w:hideMark/>
          </w:tcPr>
          <w:p w:rsidR="00A156CC" w:rsidRDefault="00A156CC">
            <w:pPr>
              <w:rPr>
                <w:sz w:val="24"/>
                <w:szCs w:val="24"/>
              </w:rPr>
            </w:pPr>
            <w:r>
              <w:t>800</w:t>
            </w:r>
          </w:p>
        </w:tc>
      </w:tr>
      <w:tr w:rsidR="00A156CC" w:rsidTr="00A156CC">
        <w:trPr>
          <w:tblCellSpacing w:w="15" w:type="dxa"/>
        </w:trPr>
        <w:tc>
          <w:tcPr>
            <w:tcW w:w="0" w:type="auto"/>
            <w:vAlign w:val="center"/>
            <w:hideMark/>
          </w:tcPr>
          <w:p w:rsidR="00A156CC" w:rsidRDefault="00A156CC">
            <w:pPr>
              <w:rPr>
                <w:sz w:val="24"/>
                <w:szCs w:val="24"/>
              </w:rPr>
            </w:pPr>
            <w:r>
              <w:t>магний (мг/</w:t>
            </w:r>
            <w:proofErr w:type="spellStart"/>
            <w:r>
              <w:t>сут</w:t>
            </w:r>
            <w:proofErr w:type="spellEnd"/>
            <w:r>
              <w:t>)</w:t>
            </w:r>
          </w:p>
        </w:tc>
        <w:tc>
          <w:tcPr>
            <w:tcW w:w="0" w:type="auto"/>
            <w:vAlign w:val="center"/>
            <w:hideMark/>
          </w:tcPr>
          <w:p w:rsidR="00A156CC" w:rsidRDefault="00A156CC">
            <w:pPr>
              <w:rPr>
                <w:sz w:val="24"/>
                <w:szCs w:val="24"/>
              </w:rPr>
            </w:pPr>
            <w:r>
              <w:t>80</w:t>
            </w:r>
          </w:p>
        </w:tc>
        <w:tc>
          <w:tcPr>
            <w:tcW w:w="0" w:type="auto"/>
            <w:vAlign w:val="center"/>
            <w:hideMark/>
          </w:tcPr>
          <w:p w:rsidR="00A156CC" w:rsidRDefault="00A156CC">
            <w:pPr>
              <w:rPr>
                <w:sz w:val="24"/>
                <w:szCs w:val="24"/>
              </w:rPr>
            </w:pPr>
            <w:r>
              <w:t>200</w:t>
            </w:r>
          </w:p>
        </w:tc>
      </w:tr>
      <w:tr w:rsidR="00A156CC" w:rsidTr="00A156CC">
        <w:trPr>
          <w:tblCellSpacing w:w="15" w:type="dxa"/>
        </w:trPr>
        <w:tc>
          <w:tcPr>
            <w:tcW w:w="0" w:type="auto"/>
            <w:vAlign w:val="center"/>
            <w:hideMark/>
          </w:tcPr>
          <w:p w:rsidR="00A156CC" w:rsidRDefault="00A156CC">
            <w:pPr>
              <w:rPr>
                <w:sz w:val="24"/>
                <w:szCs w:val="24"/>
              </w:rPr>
            </w:pPr>
            <w:r>
              <w:t>железо (мг/</w:t>
            </w:r>
            <w:proofErr w:type="spellStart"/>
            <w:r>
              <w:t>сут</w:t>
            </w:r>
            <w:proofErr w:type="spellEnd"/>
            <w:r>
              <w:t>)</w:t>
            </w:r>
          </w:p>
        </w:tc>
        <w:tc>
          <w:tcPr>
            <w:tcW w:w="0" w:type="auto"/>
            <w:vAlign w:val="center"/>
            <w:hideMark/>
          </w:tcPr>
          <w:p w:rsidR="00A156CC" w:rsidRDefault="00A156CC">
            <w:pPr>
              <w:rPr>
                <w:sz w:val="24"/>
                <w:szCs w:val="24"/>
              </w:rPr>
            </w:pPr>
            <w:r>
              <w:t>10</w:t>
            </w:r>
          </w:p>
        </w:tc>
        <w:tc>
          <w:tcPr>
            <w:tcW w:w="0" w:type="auto"/>
            <w:vAlign w:val="center"/>
            <w:hideMark/>
          </w:tcPr>
          <w:p w:rsidR="00A156CC" w:rsidRDefault="00A156CC">
            <w:pPr>
              <w:rPr>
                <w:sz w:val="24"/>
                <w:szCs w:val="24"/>
              </w:rPr>
            </w:pPr>
            <w:r>
              <w:t>10</w:t>
            </w:r>
          </w:p>
        </w:tc>
      </w:tr>
      <w:tr w:rsidR="00A156CC" w:rsidTr="00A156CC">
        <w:trPr>
          <w:tblCellSpacing w:w="15" w:type="dxa"/>
        </w:trPr>
        <w:tc>
          <w:tcPr>
            <w:tcW w:w="0" w:type="auto"/>
            <w:vAlign w:val="center"/>
            <w:hideMark/>
          </w:tcPr>
          <w:p w:rsidR="00A156CC" w:rsidRDefault="00A156CC">
            <w:pPr>
              <w:rPr>
                <w:sz w:val="24"/>
                <w:szCs w:val="24"/>
              </w:rPr>
            </w:pPr>
            <w:r>
              <w:t>калий (мг/</w:t>
            </w:r>
            <w:proofErr w:type="spellStart"/>
            <w:r>
              <w:t>сут</w:t>
            </w:r>
            <w:proofErr w:type="spellEnd"/>
            <w:r>
              <w:t>)</w:t>
            </w:r>
          </w:p>
        </w:tc>
        <w:tc>
          <w:tcPr>
            <w:tcW w:w="0" w:type="auto"/>
            <w:vAlign w:val="center"/>
            <w:hideMark/>
          </w:tcPr>
          <w:p w:rsidR="00A156CC" w:rsidRDefault="00A156CC">
            <w:pPr>
              <w:rPr>
                <w:sz w:val="24"/>
                <w:szCs w:val="24"/>
              </w:rPr>
            </w:pPr>
            <w:r>
              <w:t>400</w:t>
            </w:r>
          </w:p>
        </w:tc>
        <w:tc>
          <w:tcPr>
            <w:tcW w:w="0" w:type="auto"/>
            <w:vAlign w:val="center"/>
            <w:hideMark/>
          </w:tcPr>
          <w:p w:rsidR="00A156CC" w:rsidRDefault="00A156CC">
            <w:pPr>
              <w:rPr>
                <w:sz w:val="24"/>
                <w:szCs w:val="24"/>
              </w:rPr>
            </w:pPr>
            <w:r>
              <w:t>600</w:t>
            </w:r>
          </w:p>
        </w:tc>
      </w:tr>
      <w:tr w:rsidR="00A156CC" w:rsidTr="00A156CC">
        <w:trPr>
          <w:tblCellSpacing w:w="15" w:type="dxa"/>
        </w:trPr>
        <w:tc>
          <w:tcPr>
            <w:tcW w:w="0" w:type="auto"/>
            <w:vAlign w:val="center"/>
            <w:hideMark/>
          </w:tcPr>
          <w:p w:rsidR="00A156CC" w:rsidRDefault="00A156CC">
            <w:pPr>
              <w:rPr>
                <w:sz w:val="24"/>
                <w:szCs w:val="24"/>
              </w:rPr>
            </w:pPr>
            <w:r>
              <w:t>йод (мг/</w:t>
            </w:r>
            <w:proofErr w:type="spellStart"/>
            <w:r>
              <w:t>сут</w:t>
            </w:r>
            <w:proofErr w:type="spellEnd"/>
            <w:r>
              <w:t>)</w:t>
            </w:r>
          </w:p>
        </w:tc>
        <w:tc>
          <w:tcPr>
            <w:tcW w:w="0" w:type="auto"/>
            <w:vAlign w:val="center"/>
            <w:hideMark/>
          </w:tcPr>
          <w:p w:rsidR="00A156CC" w:rsidRDefault="00A156CC">
            <w:pPr>
              <w:rPr>
                <w:sz w:val="24"/>
                <w:szCs w:val="24"/>
              </w:rPr>
            </w:pPr>
            <w:r>
              <w:t>0,07</w:t>
            </w:r>
          </w:p>
        </w:tc>
        <w:tc>
          <w:tcPr>
            <w:tcW w:w="0" w:type="auto"/>
            <w:vAlign w:val="center"/>
            <w:hideMark/>
          </w:tcPr>
          <w:p w:rsidR="00A156CC" w:rsidRDefault="00A156CC">
            <w:pPr>
              <w:rPr>
                <w:sz w:val="24"/>
                <w:szCs w:val="24"/>
              </w:rPr>
            </w:pPr>
            <w:r>
              <w:t>0,1</w:t>
            </w:r>
          </w:p>
        </w:tc>
      </w:tr>
      <w:tr w:rsidR="00A156CC" w:rsidTr="00A156CC">
        <w:trPr>
          <w:tblCellSpacing w:w="15" w:type="dxa"/>
        </w:trPr>
        <w:tc>
          <w:tcPr>
            <w:tcW w:w="0" w:type="auto"/>
            <w:vAlign w:val="center"/>
            <w:hideMark/>
          </w:tcPr>
          <w:p w:rsidR="00A156CC" w:rsidRDefault="00A156CC">
            <w:pPr>
              <w:rPr>
                <w:sz w:val="24"/>
                <w:szCs w:val="24"/>
              </w:rPr>
            </w:pPr>
            <w:r>
              <w:t>селен (мг/</w:t>
            </w:r>
            <w:proofErr w:type="spellStart"/>
            <w:r>
              <w:t>сут</w:t>
            </w:r>
            <w:proofErr w:type="spellEnd"/>
            <w:r>
              <w:t>)</w:t>
            </w:r>
          </w:p>
        </w:tc>
        <w:tc>
          <w:tcPr>
            <w:tcW w:w="0" w:type="auto"/>
            <w:vAlign w:val="center"/>
            <w:hideMark/>
          </w:tcPr>
          <w:p w:rsidR="00A156CC" w:rsidRDefault="00A156CC">
            <w:pPr>
              <w:rPr>
                <w:sz w:val="24"/>
                <w:szCs w:val="24"/>
              </w:rPr>
            </w:pPr>
            <w:r>
              <w:t>0,0015</w:t>
            </w:r>
          </w:p>
        </w:tc>
        <w:tc>
          <w:tcPr>
            <w:tcW w:w="0" w:type="auto"/>
            <w:vAlign w:val="center"/>
            <w:hideMark/>
          </w:tcPr>
          <w:p w:rsidR="00A156CC" w:rsidRDefault="00A156CC">
            <w:pPr>
              <w:rPr>
                <w:sz w:val="24"/>
                <w:szCs w:val="24"/>
              </w:rPr>
            </w:pPr>
            <w:r>
              <w:t>0,02</w:t>
            </w:r>
          </w:p>
        </w:tc>
      </w:tr>
      <w:tr w:rsidR="00A156CC" w:rsidTr="00A156CC">
        <w:trPr>
          <w:tblCellSpacing w:w="15" w:type="dxa"/>
        </w:trPr>
        <w:tc>
          <w:tcPr>
            <w:tcW w:w="0" w:type="auto"/>
            <w:vAlign w:val="center"/>
            <w:hideMark/>
          </w:tcPr>
          <w:p w:rsidR="00A156CC" w:rsidRDefault="00A156CC">
            <w:pPr>
              <w:rPr>
                <w:sz w:val="24"/>
                <w:szCs w:val="24"/>
              </w:rPr>
            </w:pPr>
            <w:r>
              <w:t>фтор (мг/</w:t>
            </w:r>
            <w:proofErr w:type="spellStart"/>
            <w:r>
              <w:t>сут</w:t>
            </w:r>
            <w:proofErr w:type="spellEnd"/>
            <w:r>
              <w:t>)</w:t>
            </w:r>
          </w:p>
        </w:tc>
        <w:tc>
          <w:tcPr>
            <w:tcW w:w="0" w:type="auto"/>
            <w:vAlign w:val="center"/>
            <w:hideMark/>
          </w:tcPr>
          <w:p w:rsidR="00A156CC" w:rsidRDefault="00A156CC">
            <w:pPr>
              <w:rPr>
                <w:sz w:val="24"/>
                <w:szCs w:val="24"/>
              </w:rPr>
            </w:pPr>
            <w:r>
              <w:t>1,4</w:t>
            </w:r>
          </w:p>
        </w:tc>
        <w:tc>
          <w:tcPr>
            <w:tcW w:w="0" w:type="auto"/>
            <w:vAlign w:val="center"/>
            <w:hideMark/>
          </w:tcPr>
          <w:p w:rsidR="00A156CC" w:rsidRDefault="00A156CC">
            <w:pPr>
              <w:rPr>
                <w:sz w:val="24"/>
                <w:szCs w:val="24"/>
              </w:rPr>
            </w:pPr>
            <w:r>
              <w:t>2,0</w:t>
            </w:r>
          </w:p>
        </w:tc>
      </w:tr>
    </w:tbl>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10</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Гигиенический журнал (сотрудники)</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lastRenderedPageBreak/>
        <w:drawing>
          <wp:inline distT="0" distB="0" distL="0" distR="0">
            <wp:extent cx="7143750" cy="2381250"/>
            <wp:effectExtent l="0" t="0" r="0" b="0"/>
            <wp:docPr id="4" name="Рисунок 4"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0" cy="238125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11</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Журнал бракеража готовой пищевой продукции</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drawing>
          <wp:inline distT="0" distB="0" distL="0" distR="0">
            <wp:extent cx="7143750" cy="1905000"/>
            <wp:effectExtent l="0" t="0" r="0" b="0"/>
            <wp:docPr id="3" name="Рисунок 3"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0" cy="1905000"/>
                    </a:xfrm>
                    <a:prstGeom prst="rect">
                      <a:avLst/>
                    </a:prstGeom>
                    <a:noFill/>
                    <a:ln>
                      <a:noFill/>
                    </a:ln>
                  </pic:spPr>
                </pic:pic>
              </a:graphicData>
            </a:graphic>
          </wp:inline>
        </w:drawing>
      </w:r>
    </w:p>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12</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5"/>
        <w:gridCol w:w="3300"/>
        <w:gridCol w:w="358"/>
        <w:gridCol w:w="357"/>
        <w:gridCol w:w="357"/>
        <w:gridCol w:w="357"/>
        <w:gridCol w:w="450"/>
        <w:gridCol w:w="632"/>
      </w:tblGrid>
      <w:tr w:rsidR="00A156CC" w:rsidTr="00A156CC">
        <w:trPr>
          <w:tblCellSpacing w:w="15" w:type="dxa"/>
        </w:trPr>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gridSpan w:val="6"/>
            <w:vAlign w:val="center"/>
            <w:hideMark/>
          </w:tcPr>
          <w:p w:rsidR="00A156CC" w:rsidRDefault="00A156CC">
            <w:pPr>
              <w:rPr>
                <w:sz w:val="24"/>
                <w:szCs w:val="24"/>
              </w:rPr>
            </w:pPr>
            <w:r>
              <w:t>Температура в градусах Цельсия</w:t>
            </w:r>
          </w:p>
        </w:tc>
      </w:tr>
      <w:tr w:rsidR="00A156CC" w:rsidTr="00A156CC">
        <w:trPr>
          <w:tblCellSpacing w:w="15" w:type="dxa"/>
        </w:trPr>
        <w:tc>
          <w:tcPr>
            <w:tcW w:w="0" w:type="auto"/>
            <w:vAlign w:val="center"/>
            <w:hideMark/>
          </w:tcPr>
          <w:p w:rsidR="00A156CC" w:rsidRDefault="00A156CC">
            <w:pPr>
              <w:rPr>
                <w:sz w:val="24"/>
                <w:szCs w:val="24"/>
              </w:rPr>
            </w:pPr>
            <w:r>
              <w:t>Наименование производственного помещения</w:t>
            </w:r>
          </w:p>
        </w:tc>
        <w:tc>
          <w:tcPr>
            <w:tcW w:w="0" w:type="auto"/>
            <w:vAlign w:val="center"/>
            <w:hideMark/>
          </w:tcPr>
          <w:p w:rsidR="00A156CC" w:rsidRDefault="00A156CC">
            <w:pPr>
              <w:rPr>
                <w:sz w:val="24"/>
                <w:szCs w:val="24"/>
              </w:rPr>
            </w:pPr>
            <w:r>
              <w:t>Наименование холодильного оборудования</w:t>
            </w:r>
          </w:p>
        </w:tc>
        <w:tc>
          <w:tcPr>
            <w:tcW w:w="0" w:type="auto"/>
            <w:gridSpan w:val="6"/>
            <w:vAlign w:val="center"/>
            <w:hideMark/>
          </w:tcPr>
          <w:p w:rsidR="00A156CC" w:rsidRDefault="00A156CC">
            <w:pPr>
              <w:rPr>
                <w:sz w:val="24"/>
                <w:szCs w:val="24"/>
              </w:rPr>
            </w:pPr>
            <w:r>
              <w:t>месяц/дни: (ежедневно)</w:t>
            </w:r>
          </w:p>
        </w:tc>
      </w:tr>
      <w:tr w:rsidR="00A156CC" w:rsidTr="00A156CC">
        <w:trPr>
          <w:tblCellSpacing w:w="15" w:type="dxa"/>
        </w:trPr>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r>
              <w:t>1</w:t>
            </w:r>
          </w:p>
        </w:tc>
        <w:tc>
          <w:tcPr>
            <w:tcW w:w="0" w:type="auto"/>
            <w:vAlign w:val="center"/>
            <w:hideMark/>
          </w:tcPr>
          <w:p w:rsidR="00A156CC" w:rsidRDefault="00A156CC">
            <w:pPr>
              <w:rPr>
                <w:sz w:val="24"/>
                <w:szCs w:val="24"/>
              </w:rPr>
            </w:pPr>
            <w:r>
              <w:t>2</w:t>
            </w:r>
          </w:p>
        </w:tc>
        <w:tc>
          <w:tcPr>
            <w:tcW w:w="0" w:type="auto"/>
            <w:vAlign w:val="center"/>
            <w:hideMark/>
          </w:tcPr>
          <w:p w:rsidR="00A156CC" w:rsidRDefault="00A156CC">
            <w:pPr>
              <w:rPr>
                <w:sz w:val="24"/>
                <w:szCs w:val="24"/>
              </w:rPr>
            </w:pPr>
            <w:r>
              <w:t>3</w:t>
            </w:r>
          </w:p>
        </w:tc>
        <w:tc>
          <w:tcPr>
            <w:tcW w:w="0" w:type="auto"/>
            <w:vAlign w:val="center"/>
            <w:hideMark/>
          </w:tcPr>
          <w:p w:rsidR="00A156CC" w:rsidRDefault="00A156CC">
            <w:pPr>
              <w:rPr>
                <w:sz w:val="24"/>
                <w:szCs w:val="24"/>
              </w:rPr>
            </w:pPr>
            <w:r>
              <w:t>4</w:t>
            </w:r>
          </w:p>
        </w:tc>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r>
              <w:t>30</w:t>
            </w:r>
          </w:p>
        </w:tc>
      </w:tr>
      <w:tr w:rsidR="00A156CC" w:rsidTr="00A156CC">
        <w:trPr>
          <w:tblCellSpacing w:w="15" w:type="dxa"/>
        </w:trPr>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r>
    </w:tbl>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lastRenderedPageBreak/>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6"/>
        <w:gridCol w:w="3225"/>
        <w:gridCol w:w="799"/>
        <w:gridCol w:w="795"/>
        <w:gridCol w:w="795"/>
        <w:gridCol w:w="795"/>
        <w:gridCol w:w="1013"/>
        <w:gridCol w:w="1418"/>
      </w:tblGrid>
      <w:tr w:rsidR="00A156CC" w:rsidTr="00A156CC">
        <w:trPr>
          <w:tblCellSpacing w:w="15" w:type="dxa"/>
        </w:trPr>
        <w:tc>
          <w:tcPr>
            <w:tcW w:w="0" w:type="auto"/>
            <w:vAlign w:val="center"/>
            <w:hideMark/>
          </w:tcPr>
          <w:p w:rsidR="00A156CC" w:rsidRDefault="00A156CC">
            <w:pPr>
              <w:rPr>
                <w:sz w:val="24"/>
                <w:szCs w:val="24"/>
              </w:rPr>
            </w:pPr>
            <w:r>
              <w:t>№ п/п</w:t>
            </w:r>
          </w:p>
        </w:tc>
        <w:tc>
          <w:tcPr>
            <w:tcW w:w="0" w:type="auto"/>
            <w:vAlign w:val="center"/>
            <w:hideMark/>
          </w:tcPr>
          <w:p w:rsidR="00A156CC" w:rsidRDefault="00A156CC">
            <w:pPr>
              <w:rPr>
                <w:sz w:val="24"/>
                <w:szCs w:val="24"/>
              </w:rPr>
            </w:pPr>
            <w:r>
              <w:t>Наименование складского помещения</w:t>
            </w:r>
          </w:p>
        </w:tc>
        <w:tc>
          <w:tcPr>
            <w:tcW w:w="0" w:type="auto"/>
            <w:gridSpan w:val="6"/>
            <w:vAlign w:val="center"/>
            <w:hideMark/>
          </w:tcPr>
          <w:p w:rsidR="00A156CC" w:rsidRDefault="00A156CC">
            <w:pPr>
              <w:rPr>
                <w:sz w:val="24"/>
                <w:szCs w:val="24"/>
              </w:rPr>
            </w:pPr>
            <w:r>
              <w:t>Месяц/дни: (температура в градусах Цельсия и влажность в процентах)</w:t>
            </w:r>
          </w:p>
        </w:tc>
      </w:tr>
      <w:tr w:rsidR="00A156CC" w:rsidTr="00A156CC">
        <w:trPr>
          <w:tblCellSpacing w:w="15" w:type="dxa"/>
        </w:trPr>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r>
              <w:t>1</w:t>
            </w:r>
          </w:p>
        </w:tc>
        <w:tc>
          <w:tcPr>
            <w:tcW w:w="0" w:type="auto"/>
            <w:vAlign w:val="center"/>
            <w:hideMark/>
          </w:tcPr>
          <w:p w:rsidR="00A156CC" w:rsidRDefault="00A156CC">
            <w:pPr>
              <w:rPr>
                <w:sz w:val="24"/>
                <w:szCs w:val="24"/>
              </w:rPr>
            </w:pPr>
            <w:r>
              <w:t>2</w:t>
            </w:r>
          </w:p>
        </w:tc>
        <w:tc>
          <w:tcPr>
            <w:tcW w:w="0" w:type="auto"/>
            <w:vAlign w:val="center"/>
            <w:hideMark/>
          </w:tcPr>
          <w:p w:rsidR="00A156CC" w:rsidRDefault="00A156CC">
            <w:pPr>
              <w:rPr>
                <w:sz w:val="24"/>
                <w:szCs w:val="24"/>
              </w:rPr>
            </w:pPr>
            <w:r>
              <w:t>3</w:t>
            </w:r>
          </w:p>
        </w:tc>
        <w:tc>
          <w:tcPr>
            <w:tcW w:w="0" w:type="auto"/>
            <w:vAlign w:val="center"/>
            <w:hideMark/>
          </w:tcPr>
          <w:p w:rsidR="00A156CC" w:rsidRDefault="00A156CC">
            <w:pPr>
              <w:rPr>
                <w:sz w:val="24"/>
                <w:szCs w:val="24"/>
              </w:rPr>
            </w:pPr>
            <w:r>
              <w:t>4</w:t>
            </w:r>
          </w:p>
        </w:tc>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r>
              <w:t>30</w:t>
            </w:r>
          </w:p>
        </w:tc>
      </w:tr>
      <w:tr w:rsidR="00A156CC" w:rsidTr="00A156CC">
        <w:trPr>
          <w:tblCellSpacing w:w="15" w:type="dxa"/>
        </w:trPr>
        <w:tc>
          <w:tcPr>
            <w:tcW w:w="0" w:type="auto"/>
            <w:vAlign w:val="center"/>
            <w:hideMark/>
          </w:tcPr>
          <w:p w:rsidR="00A156CC" w:rsidRDefault="00A156CC">
            <w:pPr>
              <w:rPr>
                <w:sz w:val="24"/>
                <w:szCs w:val="24"/>
              </w:rPr>
            </w:pPr>
            <w:r>
              <w:t>.</w:t>
            </w: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c>
          <w:tcPr>
            <w:tcW w:w="0" w:type="auto"/>
            <w:vAlign w:val="center"/>
            <w:hideMark/>
          </w:tcPr>
          <w:p w:rsidR="00A156CC" w:rsidRDefault="00A156CC">
            <w:pPr>
              <w:rPr>
                <w:sz w:val="24"/>
                <w:szCs w:val="24"/>
              </w:rPr>
            </w:pPr>
          </w:p>
        </w:tc>
      </w:tr>
    </w:tbl>
    <w:p w:rsidR="00A156CC" w:rsidRDefault="00A156CC" w:rsidP="00A156CC">
      <w:pPr>
        <w:pStyle w:val="text-right"/>
        <w:shd w:val="clear" w:color="auto" w:fill="F7F7F7"/>
        <w:spacing w:before="240" w:beforeAutospacing="0" w:after="240" w:afterAutospacing="0"/>
        <w:rPr>
          <w:rFonts w:ascii="Georgia" w:hAnsi="Georgia"/>
          <w:color w:val="2E2E2E"/>
          <w:sz w:val="30"/>
          <w:szCs w:val="30"/>
        </w:rPr>
      </w:pPr>
      <w:r>
        <w:rPr>
          <w:rStyle w:val="a5"/>
          <w:rFonts w:ascii="Georgia" w:hAnsi="Georgia"/>
          <w:b/>
          <w:bCs/>
          <w:color w:val="2E2E2E"/>
          <w:sz w:val="30"/>
          <w:szCs w:val="30"/>
        </w:rPr>
        <w:t>Приложение 13</w:t>
      </w:r>
      <w:r>
        <w:rPr>
          <w:rFonts w:ascii="Georgia" w:hAnsi="Georgia"/>
          <w:color w:val="2E2E2E"/>
          <w:sz w:val="30"/>
          <w:szCs w:val="30"/>
        </w:rPr>
        <w:t> к положению об организации питания воспитанников в ДОУ</w:t>
      </w:r>
    </w:p>
    <w:p w:rsidR="00A156CC" w:rsidRDefault="00A156CC" w:rsidP="00A156CC">
      <w:pPr>
        <w:pStyle w:val="3"/>
        <w:shd w:val="clear" w:color="auto" w:fill="F7F7F7"/>
        <w:spacing w:before="480" w:beforeAutospacing="0" w:after="144" w:afterAutospacing="0" w:line="336" w:lineRule="atLeast"/>
        <w:rPr>
          <w:rFonts w:ascii="Georgia" w:hAnsi="Georgia"/>
          <w:color w:val="2E2E2E"/>
          <w:sz w:val="30"/>
          <w:szCs w:val="30"/>
        </w:rPr>
      </w:pPr>
      <w:r>
        <w:rPr>
          <w:rFonts w:ascii="Georgia" w:hAnsi="Georgia"/>
          <w:color w:val="2E2E2E"/>
          <w:sz w:val="30"/>
          <w:szCs w:val="30"/>
        </w:rPr>
        <w:t>Распределение в процентном отношении потребления пищевых веществ и энергии по приемам пищи в зависимости от времени пребывания в ДОУ</w:t>
      </w:r>
    </w:p>
    <w:p w:rsidR="00A156CC" w:rsidRDefault="00A156CC" w:rsidP="00A156CC">
      <w:pPr>
        <w:pStyle w:val="a3"/>
        <w:shd w:val="clear" w:color="auto" w:fill="F7F7F7"/>
        <w:spacing w:before="240" w:beforeAutospacing="0" w:after="240" w:afterAutospacing="0"/>
        <w:rPr>
          <w:rFonts w:ascii="Georgia" w:hAnsi="Georgia"/>
          <w:color w:val="2E2E2E"/>
          <w:sz w:val="30"/>
          <w:szCs w:val="30"/>
        </w:rPr>
      </w:pPr>
      <w:r>
        <w:rPr>
          <w:rFonts w:ascii="Georgia" w:hAnsi="Georgia"/>
          <w:noProof/>
          <w:color w:val="2E2E2E"/>
          <w:sz w:val="30"/>
          <w:szCs w:val="30"/>
        </w:rPr>
        <w:drawing>
          <wp:inline distT="0" distB="0" distL="0" distR="0">
            <wp:extent cx="7143750" cy="2667000"/>
            <wp:effectExtent l="0" t="0" r="0" b="0"/>
            <wp:docPr id="2" name="Рисунок 2"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0" cy="2667000"/>
                    </a:xfrm>
                    <a:prstGeom prst="rect">
                      <a:avLst/>
                    </a:prstGeom>
                    <a:noFill/>
                    <a:ln>
                      <a:noFill/>
                    </a:ln>
                  </pic:spPr>
                </pic:pic>
              </a:graphicData>
            </a:graphic>
          </wp:inline>
        </w:drawing>
      </w:r>
    </w:p>
    <w:p w:rsidR="00D22F81" w:rsidRDefault="00D22F81"/>
    <w:sectPr w:rsidR="00D22F81" w:rsidSect="002E1CDD">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96FA4"/>
    <w:multiLevelType w:val="multilevel"/>
    <w:tmpl w:val="52BC5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B3435"/>
    <w:multiLevelType w:val="multilevel"/>
    <w:tmpl w:val="34AE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13220"/>
    <w:multiLevelType w:val="multilevel"/>
    <w:tmpl w:val="3FE8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36FD9"/>
    <w:multiLevelType w:val="multilevel"/>
    <w:tmpl w:val="748E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6D651F"/>
    <w:multiLevelType w:val="multilevel"/>
    <w:tmpl w:val="498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76306"/>
    <w:multiLevelType w:val="multilevel"/>
    <w:tmpl w:val="3C20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72CCA"/>
    <w:multiLevelType w:val="multilevel"/>
    <w:tmpl w:val="1A54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80634"/>
    <w:multiLevelType w:val="multilevel"/>
    <w:tmpl w:val="6672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CB4B4D"/>
    <w:multiLevelType w:val="multilevel"/>
    <w:tmpl w:val="0EFC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9619B"/>
    <w:multiLevelType w:val="multilevel"/>
    <w:tmpl w:val="8222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0B265F"/>
    <w:multiLevelType w:val="multilevel"/>
    <w:tmpl w:val="745C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0C2DA7"/>
    <w:multiLevelType w:val="multilevel"/>
    <w:tmpl w:val="214E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B178C"/>
    <w:multiLevelType w:val="multilevel"/>
    <w:tmpl w:val="2D98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F4385A"/>
    <w:multiLevelType w:val="multilevel"/>
    <w:tmpl w:val="1044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C09FD"/>
    <w:multiLevelType w:val="multilevel"/>
    <w:tmpl w:val="D2B28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90D72"/>
    <w:multiLevelType w:val="multilevel"/>
    <w:tmpl w:val="F3C0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B3701"/>
    <w:multiLevelType w:val="multilevel"/>
    <w:tmpl w:val="AF7C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264402"/>
    <w:multiLevelType w:val="multilevel"/>
    <w:tmpl w:val="9888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7"/>
  </w:num>
  <w:num w:numId="4">
    <w:abstractNumId w:val="4"/>
  </w:num>
  <w:num w:numId="5">
    <w:abstractNumId w:val="13"/>
  </w:num>
  <w:num w:numId="6">
    <w:abstractNumId w:val="2"/>
  </w:num>
  <w:num w:numId="7">
    <w:abstractNumId w:val="10"/>
  </w:num>
  <w:num w:numId="8">
    <w:abstractNumId w:val="17"/>
  </w:num>
  <w:num w:numId="9">
    <w:abstractNumId w:val="5"/>
  </w:num>
  <w:num w:numId="10">
    <w:abstractNumId w:val="14"/>
  </w:num>
  <w:num w:numId="11">
    <w:abstractNumId w:val="16"/>
  </w:num>
  <w:num w:numId="12">
    <w:abstractNumId w:val="9"/>
  </w:num>
  <w:num w:numId="13">
    <w:abstractNumId w:val="3"/>
  </w:num>
  <w:num w:numId="14">
    <w:abstractNumId w:val="11"/>
  </w:num>
  <w:num w:numId="15">
    <w:abstractNumId w:val="12"/>
  </w:num>
  <w:num w:numId="16">
    <w:abstractNumId w:val="1"/>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B2"/>
    <w:rsid w:val="002E1CDD"/>
    <w:rsid w:val="00313628"/>
    <w:rsid w:val="00331DC5"/>
    <w:rsid w:val="00436CAE"/>
    <w:rsid w:val="005D6E00"/>
    <w:rsid w:val="00721B12"/>
    <w:rsid w:val="007A6C13"/>
    <w:rsid w:val="0095426B"/>
    <w:rsid w:val="00A156CC"/>
    <w:rsid w:val="00D22F81"/>
    <w:rsid w:val="00D54EDB"/>
    <w:rsid w:val="00EE70D6"/>
    <w:rsid w:val="00F14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CFEA2D-76FC-45E6-B8F1-CC1BEE473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15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156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156C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A156CC"/>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6C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156CC"/>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A156CC"/>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A15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156CC"/>
    <w:rPr>
      <w:b/>
      <w:bCs/>
    </w:rPr>
  </w:style>
  <w:style w:type="character" w:styleId="a5">
    <w:name w:val="Emphasis"/>
    <w:basedOn w:val="a0"/>
    <w:uiPriority w:val="20"/>
    <w:qFormat/>
    <w:rsid w:val="00A156CC"/>
    <w:rPr>
      <w:i/>
      <w:iCs/>
    </w:rPr>
  </w:style>
  <w:style w:type="character" w:styleId="a6">
    <w:name w:val="Hyperlink"/>
    <w:basedOn w:val="a0"/>
    <w:uiPriority w:val="99"/>
    <w:semiHidden/>
    <w:unhideWhenUsed/>
    <w:rsid w:val="00A156CC"/>
    <w:rPr>
      <w:color w:val="0000FF"/>
      <w:u w:val="single"/>
    </w:rPr>
  </w:style>
  <w:style w:type="paragraph" w:customStyle="1" w:styleId="text-right">
    <w:name w:val="text-right"/>
    <w:basedOn w:val="a"/>
    <w:rsid w:val="00A15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156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56CC"/>
    <w:rPr>
      <w:rFonts w:ascii="Tahoma" w:hAnsi="Tahoma" w:cs="Tahoma"/>
      <w:sz w:val="16"/>
      <w:szCs w:val="16"/>
    </w:rPr>
  </w:style>
  <w:style w:type="character" w:customStyle="1" w:styleId="40">
    <w:name w:val="Заголовок 4 Знак"/>
    <w:basedOn w:val="a0"/>
    <w:link w:val="4"/>
    <w:uiPriority w:val="9"/>
    <w:semiHidden/>
    <w:rsid w:val="00A156CC"/>
    <w:rPr>
      <w:rFonts w:asciiTheme="majorHAnsi" w:eastAsiaTheme="majorEastAsia" w:hAnsiTheme="majorHAnsi" w:cstheme="majorBidi"/>
      <w:b/>
      <w:bCs/>
      <w:i/>
      <w:iCs/>
      <w:color w:val="4F81BD" w:themeColor="accent1"/>
    </w:rPr>
  </w:style>
  <w:style w:type="paragraph" w:styleId="a9">
    <w:name w:val="No Spacing"/>
    <w:uiPriority w:val="1"/>
    <w:qFormat/>
    <w:rsid w:val="00D54E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68503">
      <w:bodyDiv w:val="1"/>
      <w:marLeft w:val="0"/>
      <w:marRight w:val="0"/>
      <w:marTop w:val="0"/>
      <w:marBottom w:val="0"/>
      <w:divBdr>
        <w:top w:val="none" w:sz="0" w:space="0" w:color="auto"/>
        <w:left w:val="none" w:sz="0" w:space="0" w:color="auto"/>
        <w:bottom w:val="none" w:sz="0" w:space="0" w:color="auto"/>
        <w:right w:val="none" w:sz="0" w:space="0" w:color="auto"/>
      </w:divBdr>
    </w:div>
    <w:div w:id="197207644">
      <w:bodyDiv w:val="1"/>
      <w:marLeft w:val="0"/>
      <w:marRight w:val="0"/>
      <w:marTop w:val="0"/>
      <w:marBottom w:val="0"/>
      <w:divBdr>
        <w:top w:val="none" w:sz="0" w:space="0" w:color="auto"/>
        <w:left w:val="none" w:sz="0" w:space="0" w:color="auto"/>
        <w:bottom w:val="none" w:sz="0" w:space="0" w:color="auto"/>
        <w:right w:val="none" w:sz="0" w:space="0" w:color="auto"/>
      </w:divBdr>
      <w:divsChild>
        <w:div w:id="276836598">
          <w:marLeft w:val="0"/>
          <w:marRight w:val="0"/>
          <w:marTop w:val="0"/>
          <w:marBottom w:val="0"/>
          <w:divBdr>
            <w:top w:val="none" w:sz="0" w:space="0" w:color="auto"/>
            <w:left w:val="none" w:sz="0" w:space="0" w:color="auto"/>
            <w:bottom w:val="none" w:sz="0" w:space="0" w:color="auto"/>
            <w:right w:val="none" w:sz="0" w:space="0" w:color="auto"/>
          </w:divBdr>
        </w:div>
        <w:div w:id="279990925">
          <w:marLeft w:val="0"/>
          <w:marRight w:val="0"/>
          <w:marTop w:val="0"/>
          <w:marBottom w:val="0"/>
          <w:divBdr>
            <w:top w:val="none" w:sz="0" w:space="0" w:color="auto"/>
            <w:left w:val="none" w:sz="0" w:space="0" w:color="auto"/>
            <w:bottom w:val="none" w:sz="0" w:space="0" w:color="auto"/>
            <w:right w:val="none" w:sz="0" w:space="0" w:color="auto"/>
          </w:divBdr>
          <w:divsChild>
            <w:div w:id="1292979062">
              <w:marLeft w:val="0"/>
              <w:marRight w:val="0"/>
              <w:marTop w:val="0"/>
              <w:marBottom w:val="0"/>
              <w:divBdr>
                <w:top w:val="none" w:sz="0" w:space="0" w:color="auto"/>
                <w:left w:val="none" w:sz="0" w:space="0" w:color="auto"/>
                <w:bottom w:val="none" w:sz="0" w:space="0" w:color="auto"/>
                <w:right w:val="none" w:sz="0" w:space="0" w:color="auto"/>
              </w:divBdr>
              <w:divsChild>
                <w:div w:id="2419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90">
      <w:bodyDiv w:val="1"/>
      <w:marLeft w:val="0"/>
      <w:marRight w:val="0"/>
      <w:marTop w:val="0"/>
      <w:marBottom w:val="0"/>
      <w:divBdr>
        <w:top w:val="none" w:sz="0" w:space="0" w:color="auto"/>
        <w:left w:val="none" w:sz="0" w:space="0" w:color="auto"/>
        <w:bottom w:val="none" w:sz="0" w:space="0" w:color="auto"/>
        <w:right w:val="none" w:sz="0" w:space="0" w:color="auto"/>
      </w:divBdr>
      <w:divsChild>
        <w:div w:id="545338777">
          <w:marLeft w:val="0"/>
          <w:marRight w:val="0"/>
          <w:marTop w:val="0"/>
          <w:marBottom w:val="0"/>
          <w:divBdr>
            <w:top w:val="none" w:sz="0" w:space="0" w:color="auto"/>
            <w:left w:val="none" w:sz="0" w:space="0" w:color="auto"/>
            <w:bottom w:val="none" w:sz="0" w:space="0" w:color="auto"/>
            <w:right w:val="none" w:sz="0" w:space="0" w:color="auto"/>
          </w:divBdr>
        </w:div>
        <w:div w:id="173542097">
          <w:marLeft w:val="0"/>
          <w:marRight w:val="0"/>
          <w:marTop w:val="0"/>
          <w:marBottom w:val="0"/>
          <w:divBdr>
            <w:top w:val="none" w:sz="0" w:space="0" w:color="auto"/>
            <w:left w:val="none" w:sz="0" w:space="0" w:color="auto"/>
            <w:bottom w:val="none" w:sz="0" w:space="0" w:color="auto"/>
            <w:right w:val="none" w:sz="0" w:space="0" w:color="auto"/>
          </w:divBdr>
        </w:div>
        <w:div w:id="1013410333">
          <w:marLeft w:val="0"/>
          <w:marRight w:val="0"/>
          <w:marTop w:val="0"/>
          <w:marBottom w:val="0"/>
          <w:divBdr>
            <w:top w:val="none" w:sz="0" w:space="0" w:color="auto"/>
            <w:left w:val="none" w:sz="0" w:space="0" w:color="auto"/>
            <w:bottom w:val="none" w:sz="0" w:space="0" w:color="auto"/>
            <w:right w:val="none" w:sz="0" w:space="0" w:color="auto"/>
          </w:divBdr>
        </w:div>
        <w:div w:id="2019427117">
          <w:marLeft w:val="0"/>
          <w:marRight w:val="0"/>
          <w:marTop w:val="0"/>
          <w:marBottom w:val="0"/>
          <w:divBdr>
            <w:top w:val="none" w:sz="0" w:space="0" w:color="auto"/>
            <w:left w:val="none" w:sz="0" w:space="0" w:color="auto"/>
            <w:bottom w:val="none" w:sz="0" w:space="0" w:color="auto"/>
            <w:right w:val="none" w:sz="0" w:space="0" w:color="auto"/>
          </w:divBdr>
        </w:div>
        <w:div w:id="813370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ohrana-tryda.com/node/3977"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hrana-tryda.com/node/2253"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um35Y+0Jvz0hz6ilL6b9UvusUfVnB6H0n9Q5xA2csk8=</DigestValue>
    </Reference>
    <Reference Type="http://www.w3.org/2000/09/xmldsig#Object" URI="#idOfficeObject">
      <DigestMethod Algorithm="urn:ietf:params:xml:ns:cpxmlsec:algorithms:gostr34112012-256"/>
      <DigestValue>gF/5iTn2mD8x11b3c6byo4SSFcmiOJaudZ7G+vsGEXg=</DigestValue>
    </Reference>
    <Reference Type="http://uri.etsi.org/01903#SignedProperties" URI="#idSignedProperties">
      <Transforms>
        <Transform Algorithm="http://www.w3.org/TR/2001/REC-xml-c14n-20010315"/>
      </Transforms>
      <DigestMethod Algorithm="urn:ietf:params:xml:ns:cpxmlsec:algorithms:gostr34112012-256"/>
      <DigestValue>Slrs7/FjjLQBD1pvo3TFGEZ+gGsY9h0YNh8u97Tjl2c=</DigestValue>
    </Reference>
  </SignedInfo>
  <SignatureValue>3koR1/FWZmGVOr5a1KTCHzZJBHpyj0866OG5E9mMosdj8M3B3ALQlxKqY3HmtTjv
J/+AAkS2/yosxFWS0GgsRw==</SignatureValue>
  <KeyInfo>
    <X509Data>
      <X509Certificate>MIIJNzCCCOSgAwIBAgIRAWelmQCTrA2kS41mkF3J9BkwCgYIKoUDBwEBAwIwggHW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0/09/xmldsig#sha1"/>
        <DigestValue>3hVEsLKeGFCbGPXlgjTZoAraIMQ=</DigestValue>
      </Reference>
      <Reference URI="/word/document.xml?ContentType=application/vnd.openxmlformats-officedocument.wordprocessingml.document.main+xml">
        <DigestMethod Algorithm="http://www.w3.org/2000/09/xmldsig#sha1"/>
        <DigestValue>w6V++CqWyHOSKzJEa8mM+3MupZ0=</DigestValue>
      </Reference>
      <Reference URI="/word/fontTable.xml?ContentType=application/vnd.openxmlformats-officedocument.wordprocessingml.fontTable+xml">
        <DigestMethod Algorithm="http://www.w3.org/2000/09/xmldsig#sha1"/>
        <DigestValue>yRTYZoBgKCezqFLUZwR83Wg48pI=</DigestValue>
      </Reference>
      <Reference URI="/word/media/image1.png?ContentType=image/png">
        <DigestMethod Algorithm="http://www.w3.org/2000/09/xmldsig#sha1"/>
        <DigestValue>tx4W988ZQv/GWzU25BAfSw/bI10=</DigestValue>
      </Reference>
      <Reference URI="/word/media/image2.png?ContentType=image/png">
        <DigestMethod Algorithm="http://www.w3.org/2000/09/xmldsig#sha1"/>
        <DigestValue>/G0VAnfVRelH6oZ7V1//dN2j3b4=</DigestValue>
      </Reference>
      <Reference URI="/word/media/image3.png?ContentType=image/png">
        <DigestMethod Algorithm="http://www.w3.org/2000/09/xmldsig#sha1"/>
        <DigestValue>ZbWILG9XTYUNzZi6ilnfcW5Pe8o=</DigestValue>
      </Reference>
      <Reference URI="/word/media/image4.png?ContentType=image/png">
        <DigestMethod Algorithm="http://www.w3.org/2000/09/xmldsig#sha1"/>
        <DigestValue>HXoifEtBVwPZa6/5Z54BWJx+s+M=</DigestValue>
      </Reference>
      <Reference URI="/word/media/image5.png?ContentType=image/png">
        <DigestMethod Algorithm="http://www.w3.org/2000/09/xmldsig#sha1"/>
        <DigestValue>y5UYwOFlFcnN04Hbfe+NuNS2A4M=</DigestValue>
      </Reference>
      <Reference URI="/word/media/image6.png?ContentType=image/png">
        <DigestMethod Algorithm="http://www.w3.org/2000/09/xmldsig#sha1"/>
        <DigestValue>eBC71OM7p1yRKXsfkUYuaGq+GUk=</DigestValue>
      </Reference>
      <Reference URI="/word/media/image7.png?ContentType=image/png">
        <DigestMethod Algorithm="http://www.w3.org/2000/09/xmldsig#sha1"/>
        <DigestValue>1BJy7Z+DHwfPi+zmaMAYIiNEhVE=</DigestValue>
      </Reference>
      <Reference URI="/word/media/image8.png?ContentType=image/png">
        <DigestMethod Algorithm="http://www.w3.org/2000/09/xmldsig#sha1"/>
        <DigestValue>gYXYnLI9HxxSe3CCxVxHlkiUSFs=</DigestValue>
      </Reference>
      <Reference URI="/word/numbering.xml?ContentType=application/vnd.openxmlformats-officedocument.wordprocessingml.numbering+xml">
        <DigestMethod Algorithm="http://www.w3.org/2000/09/xmldsig#sha1"/>
        <DigestValue>2I1GlVm65YhuReO432wnsYYJrFs=</DigestValue>
      </Reference>
      <Reference URI="/word/settings.xml?ContentType=application/vnd.openxmlformats-officedocument.wordprocessingml.settings+xml">
        <DigestMethod Algorithm="http://www.w3.org/2000/09/xmldsig#sha1"/>
        <DigestValue>2VmKUf0l0Wkyv/ldEI3OLZHHeyk=</DigestValue>
      </Reference>
      <Reference URI="/word/styles.xml?ContentType=application/vnd.openxmlformats-officedocument.wordprocessingml.styles+xml">
        <DigestMethod Algorithm="http://www.w3.org/2000/09/xmldsig#sha1"/>
        <DigestValue>NetWEicsXu8ttuplEjIot6BgznQ=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Zk0bWz3trw84hknmm8N/LIrYlGs=</DigestValue>
      </Reference>
    </Manifest>
    <SignatureProperties>
      <SignatureProperty Id="idSignatureTime" Target="#idPackageSignature">
        <mdssi:SignatureTime xmlns:mdssi="http://schemas.openxmlformats.org/package/2006/digital-signature">
          <mdssi:Format>YYYY-MM-DDThh:mm:ssTZD</mdssi:Format>
          <mdssi:Value>2021-06-18T13:14:35Z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6.3</WindowsVersion>
          <OfficeVersion>16.0</OfficeVersion>
          <ApplicationVersion>16.0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2021-06-18T13:14:35Z</xd:SigningTime>
          <xd:SigningCertificate>
            <xd:Cert>
              <xd:CertDigest>
                <DigestMethod Algorithm="http://www.w3.org/2000/09/xmldsig#sha1"/>
                <DigestValue>nrJNRilOvnQLdf/vzI13YmNUugk=</DigestValue>
              </xd:CertDigest>
              <xd:IssuerSerial>
                <X509IssuerName>CN="ООО ""Электронный экспресс""", O="Общество с ограниченной ответственностью ""Электронный экспресс""", OU=Удостоверяющий центр, STREET="улица Ленинские Горы, дом 1, строение 77, комната 19, этаж 3", L=Москва, S=77 г.Москва, C=RU, ИНН=007729633131, ОГРН=1097746293886</X509IssuerName>
                <X509SerialNumber>478052682722814699742934997473553937433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B8B8-4456-4539-8879-294FD288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7524</Words>
  <Characters>42893</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01</Company>
  <LinksUpToDate>false</LinksUpToDate>
  <CharactersWithSpaces>50317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Пользователь</cp:lastModifiedBy>
  <cp:revision>9</cp:revision>
  <cp:lastPrinted>2021-03-12T10:44:00Z</cp:lastPrinted>
  <dcterms:created xsi:type="dcterms:W3CDTF">2021-03-12T09:50:00Z</dcterms:created>
  <dcterms:modified xsi:type="dcterms:W3CDTF">2021-03-19T10:58:00Z</dcterms:modified>
</cp:coreProperties>
</file>